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3DF5" w14:textId="2100289D" w:rsidR="00897058" w:rsidRPr="000C449E" w:rsidRDefault="00897058" w:rsidP="00ED7B2B">
      <w:pPr>
        <w:jc w:val="center"/>
        <w:rPr>
          <w:rFonts w:eastAsia="微軟正黑體"/>
          <w:b/>
          <w:sz w:val="28"/>
          <w:szCs w:val="28"/>
        </w:rPr>
      </w:pPr>
      <w:r w:rsidRPr="000C449E">
        <w:rPr>
          <w:rFonts w:eastAsia="微軟正黑體" w:hint="eastAsia"/>
          <w:b/>
          <w:sz w:val="28"/>
          <w:szCs w:val="28"/>
        </w:rPr>
        <w:t>忠泰美術館</w:t>
      </w:r>
      <w:r w:rsidR="003C7453" w:rsidRPr="000C449E">
        <w:rPr>
          <w:rFonts w:eastAsia="微軟正黑體" w:hint="eastAsia"/>
          <w:b/>
          <w:sz w:val="28"/>
          <w:szCs w:val="28"/>
        </w:rPr>
        <w:t>新展</w:t>
      </w:r>
      <w:r w:rsidR="00194785" w:rsidRPr="000C449E">
        <w:rPr>
          <w:rFonts w:eastAsia="微軟正黑體" w:hint="eastAsia"/>
          <w:b/>
          <w:sz w:val="28"/>
          <w:szCs w:val="28"/>
        </w:rPr>
        <w:t>《未來的生命，未來的你─數位、機器與賽博格》</w:t>
      </w:r>
      <w:r w:rsidR="003C7453" w:rsidRPr="000C449E">
        <w:rPr>
          <w:rFonts w:eastAsia="微軟正黑體" w:hint="eastAsia"/>
          <w:b/>
          <w:sz w:val="28"/>
          <w:szCs w:val="28"/>
        </w:rPr>
        <w:t>9/9登場</w:t>
      </w:r>
    </w:p>
    <w:p w14:paraId="0432341C" w14:textId="515E2FFF" w:rsidR="00BA550A" w:rsidRPr="003043E3" w:rsidRDefault="00784A02" w:rsidP="00784A02">
      <w:pPr>
        <w:jc w:val="center"/>
        <w:rPr>
          <w:rFonts w:eastAsia="微軟正黑體"/>
          <w:b/>
          <w:sz w:val="28"/>
          <w:szCs w:val="28"/>
        </w:rPr>
      </w:pPr>
      <w:del w:id="0" w:author="Ryu Lee" w:date="2023-09-04T11:45:00Z">
        <w:r w:rsidRPr="003043E3" w:rsidDel="001459DB">
          <w:rPr>
            <w:rFonts w:eastAsia="微軟正黑體" w:hint="eastAsia"/>
            <w:b/>
            <w:sz w:val="28"/>
            <w:szCs w:val="28"/>
          </w:rPr>
          <w:delText>15</w:delText>
        </w:r>
      </w:del>
      <w:ins w:id="1" w:author="Ryu Lee" w:date="2023-09-04T11:45:00Z">
        <w:r w:rsidR="001459DB">
          <w:rPr>
            <w:rFonts w:eastAsia="微軟正黑體" w:hint="eastAsia"/>
            <w:b/>
            <w:sz w:val="28"/>
            <w:szCs w:val="28"/>
          </w:rPr>
          <w:t>15</w:t>
        </w:r>
      </w:ins>
      <w:r w:rsidR="00A40B39" w:rsidRPr="003043E3">
        <w:rPr>
          <w:rFonts w:eastAsia="微軟正黑體" w:hint="eastAsia"/>
          <w:b/>
          <w:sz w:val="28"/>
          <w:szCs w:val="28"/>
        </w:rPr>
        <w:t>組國內外</w:t>
      </w:r>
      <w:r w:rsidR="008C15D6">
        <w:rPr>
          <w:rFonts w:eastAsia="微軟正黑體" w:hint="eastAsia"/>
          <w:b/>
          <w:sz w:val="28"/>
          <w:szCs w:val="28"/>
        </w:rPr>
        <w:t>藝術家與團隊</w:t>
      </w:r>
      <w:r w:rsidR="00506A2C" w:rsidRPr="003043E3">
        <w:rPr>
          <w:rFonts w:eastAsia="微軟正黑體" w:hint="eastAsia"/>
          <w:b/>
          <w:sz w:val="28"/>
          <w:szCs w:val="28"/>
        </w:rPr>
        <w:t xml:space="preserve"> </w:t>
      </w:r>
      <w:r w:rsidRPr="003043E3">
        <w:rPr>
          <w:rFonts w:eastAsia="微軟正黑體" w:hint="eastAsia"/>
          <w:b/>
          <w:sz w:val="28"/>
          <w:szCs w:val="28"/>
        </w:rPr>
        <w:t>開啟</w:t>
      </w:r>
      <w:r w:rsidR="00BA550A" w:rsidRPr="003043E3">
        <w:rPr>
          <w:rFonts w:eastAsia="微軟正黑體"/>
          <w:b/>
          <w:sz w:val="28"/>
          <w:szCs w:val="28"/>
        </w:rPr>
        <w:t>新生命與</w:t>
      </w:r>
      <w:r w:rsidR="00D86937">
        <w:rPr>
          <w:rFonts w:eastAsia="微軟正黑體" w:hint="eastAsia"/>
          <w:b/>
          <w:sz w:val="28"/>
          <w:szCs w:val="28"/>
        </w:rPr>
        <w:t>未來</w:t>
      </w:r>
      <w:r w:rsidR="00BA550A" w:rsidRPr="003043E3">
        <w:rPr>
          <w:rFonts w:eastAsia="微軟正黑體"/>
          <w:b/>
          <w:sz w:val="28"/>
          <w:szCs w:val="28"/>
        </w:rPr>
        <w:t>情境的提問、想像與思索</w:t>
      </w:r>
    </w:p>
    <w:p w14:paraId="68A65C08" w14:textId="77777777" w:rsidR="00403566" w:rsidRPr="008B33C1" w:rsidRDefault="00403566" w:rsidP="00402BFE">
      <w:pPr>
        <w:jc w:val="center"/>
        <w:rPr>
          <w:rFonts w:eastAsia="微軟正黑體"/>
          <w:noProof/>
          <w:color w:val="FF0000"/>
          <w:highlight w:val="yellow"/>
        </w:rPr>
      </w:pPr>
    </w:p>
    <w:p w14:paraId="3D297F01" w14:textId="16211F38" w:rsidR="006077A4" w:rsidRPr="00F10DE8" w:rsidRDefault="00293C97" w:rsidP="00402BFE">
      <w:pPr>
        <w:jc w:val="center"/>
        <w:rPr>
          <w:rFonts w:eastAsia="微軟正黑體"/>
          <w:noProof/>
          <w:color w:val="FF0000"/>
        </w:rPr>
      </w:pPr>
      <w:r w:rsidRPr="008C2B32">
        <w:rPr>
          <w:noProof/>
          <w:color w:val="000000"/>
        </w:rPr>
        <w:drawing>
          <wp:inline distT="0" distB="0" distL="0" distR="0" wp14:anchorId="0FB77679" wp14:editId="1AB66B7D">
            <wp:extent cx="5400000" cy="202499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24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C17B4" w14:textId="344CC9BB" w:rsidR="00B55A65" w:rsidRDefault="00B55A65" w:rsidP="00065129">
      <w:pPr>
        <w:jc w:val="both"/>
        <w:rPr>
          <w:rFonts w:eastAsia="微軟正黑體"/>
        </w:rPr>
      </w:pPr>
    </w:p>
    <w:p w14:paraId="186A9528" w14:textId="2727A61F" w:rsidR="00B2521C" w:rsidRPr="00D50A9E" w:rsidRDefault="00B2521C" w:rsidP="00B2521C">
      <w:pPr>
        <w:jc w:val="right"/>
        <w:rPr>
          <w:rFonts w:eastAsia="微軟正黑體"/>
          <w:i/>
          <w:iCs/>
          <w:sz w:val="22"/>
          <w:szCs w:val="22"/>
        </w:rPr>
      </w:pPr>
      <w:r w:rsidRPr="00D50A9E">
        <w:rPr>
          <w:rFonts w:eastAsia="微軟正黑體" w:hint="eastAsia"/>
          <w:i/>
          <w:iCs/>
          <w:sz w:val="22"/>
          <w:szCs w:val="22"/>
        </w:rPr>
        <w:t>「你是否曾想像，在身體中植入機械，人機融合並化身</w:t>
      </w:r>
      <w:proofErr w:type="gramStart"/>
      <w:r w:rsidRPr="00D50A9E">
        <w:rPr>
          <w:rFonts w:eastAsia="微軟正黑體" w:hint="eastAsia"/>
          <w:i/>
          <w:iCs/>
          <w:sz w:val="22"/>
          <w:szCs w:val="22"/>
        </w:rPr>
        <w:t>為賽博格</w:t>
      </w:r>
      <w:proofErr w:type="gramEnd"/>
      <w:r w:rsidRPr="00D50A9E">
        <w:rPr>
          <w:rFonts w:eastAsia="微軟正黑體" w:hint="eastAsia"/>
          <w:i/>
          <w:iCs/>
          <w:sz w:val="22"/>
          <w:szCs w:val="22"/>
        </w:rPr>
        <w:t>的自己？」</w:t>
      </w:r>
    </w:p>
    <w:p w14:paraId="0EF920A7" w14:textId="77777777" w:rsidR="00865F29" w:rsidRPr="00D50A9E" w:rsidRDefault="00865F29" w:rsidP="007E3F15">
      <w:pPr>
        <w:jc w:val="both"/>
        <w:rPr>
          <w:rFonts w:eastAsia="微軟正黑體"/>
          <w:sz w:val="22"/>
          <w:szCs w:val="22"/>
        </w:rPr>
      </w:pPr>
    </w:p>
    <w:p w14:paraId="33685478" w14:textId="61A1208E" w:rsidR="002551B4" w:rsidRPr="00D50A9E" w:rsidRDefault="00865F29" w:rsidP="00820853">
      <w:pPr>
        <w:spacing w:line="0" w:lineRule="atLeast"/>
        <w:jc w:val="both"/>
        <w:rPr>
          <w:rFonts w:eastAsia="微軟正黑體"/>
          <w:sz w:val="22"/>
          <w:szCs w:val="22"/>
        </w:rPr>
      </w:pPr>
      <w:r w:rsidRPr="00D50A9E">
        <w:rPr>
          <w:rFonts w:eastAsia="微軟正黑體" w:hint="eastAsia"/>
          <w:sz w:val="22"/>
          <w:szCs w:val="22"/>
        </w:rPr>
        <w:t>忠泰美術館即將於9</w:t>
      </w:r>
      <w:r w:rsidRPr="00D50A9E">
        <w:rPr>
          <w:rFonts w:eastAsia="微軟正黑體"/>
          <w:sz w:val="22"/>
          <w:szCs w:val="22"/>
        </w:rPr>
        <w:t>月</w:t>
      </w:r>
      <w:r w:rsidRPr="00D50A9E">
        <w:rPr>
          <w:rFonts w:eastAsia="微軟正黑體" w:hint="eastAsia"/>
          <w:sz w:val="22"/>
          <w:szCs w:val="22"/>
        </w:rPr>
        <w:t>9</w:t>
      </w:r>
      <w:r w:rsidRPr="00D50A9E">
        <w:rPr>
          <w:rFonts w:eastAsia="微軟正黑體"/>
          <w:sz w:val="22"/>
          <w:szCs w:val="22"/>
        </w:rPr>
        <w:t>日</w:t>
      </w:r>
      <w:r w:rsidR="00D6041A" w:rsidRPr="00D50A9E">
        <w:rPr>
          <w:rFonts w:eastAsia="微軟正黑體" w:hint="eastAsia"/>
          <w:sz w:val="22"/>
          <w:szCs w:val="22"/>
        </w:rPr>
        <w:t>至2024年1月28日</w:t>
      </w:r>
      <w:r w:rsidRPr="00D50A9E">
        <w:rPr>
          <w:rFonts w:eastAsia="微軟正黑體"/>
          <w:sz w:val="22"/>
          <w:szCs w:val="22"/>
        </w:rPr>
        <w:t>推出</w:t>
      </w:r>
      <w:r w:rsidR="00C50A78" w:rsidRPr="00D50A9E">
        <w:rPr>
          <w:rFonts w:eastAsia="微軟正黑體" w:hint="eastAsia"/>
          <w:sz w:val="22"/>
          <w:szCs w:val="22"/>
        </w:rPr>
        <w:t>全新</w:t>
      </w:r>
      <w:r w:rsidRPr="00D50A9E">
        <w:rPr>
          <w:rFonts w:eastAsia="微軟正黑體" w:hint="eastAsia"/>
          <w:sz w:val="22"/>
          <w:szCs w:val="22"/>
        </w:rPr>
        <w:t>當代藝術展</w:t>
      </w:r>
      <w:bookmarkStart w:id="2" w:name="_Hlk143473438"/>
      <w:r w:rsidRPr="00D50A9E">
        <w:rPr>
          <w:rFonts w:eastAsia="微軟正黑體" w:hint="eastAsia"/>
          <w:b/>
          <w:bCs/>
          <w:sz w:val="22"/>
          <w:szCs w:val="22"/>
          <w:u w:val="single"/>
        </w:rPr>
        <w:t>《未來的生命，未來的你─數位、機器與賽博格》</w:t>
      </w:r>
      <w:bookmarkEnd w:id="2"/>
      <w:r w:rsidRPr="00D50A9E">
        <w:rPr>
          <w:rFonts w:eastAsia="微軟正黑體" w:hint="eastAsia"/>
          <w:b/>
          <w:bCs/>
          <w:i/>
          <w:iCs/>
          <w:sz w:val="22"/>
          <w:szCs w:val="22"/>
          <w:u w:val="single"/>
        </w:rPr>
        <w:t>(</w:t>
      </w:r>
      <w:r w:rsidRPr="00D50A9E">
        <w:rPr>
          <w:rFonts w:eastAsia="微軟正黑體"/>
          <w:b/>
          <w:bCs/>
          <w:i/>
          <w:iCs/>
          <w:sz w:val="22"/>
          <w:szCs w:val="22"/>
          <w:u w:val="single"/>
        </w:rPr>
        <w:t xml:space="preserve">The Future Life, Future You </w:t>
      </w:r>
      <w:proofErr w:type="gramStart"/>
      <w:r w:rsidRPr="00D50A9E">
        <w:rPr>
          <w:rFonts w:eastAsia="微軟正黑體"/>
          <w:b/>
          <w:bCs/>
          <w:i/>
          <w:iCs/>
          <w:sz w:val="22"/>
          <w:szCs w:val="22"/>
          <w:u w:val="single"/>
        </w:rPr>
        <w:t>–</w:t>
      </w:r>
      <w:proofErr w:type="gramEnd"/>
      <w:r w:rsidRPr="00D50A9E">
        <w:rPr>
          <w:rFonts w:eastAsia="微軟正黑體"/>
          <w:b/>
          <w:bCs/>
          <w:i/>
          <w:iCs/>
          <w:sz w:val="22"/>
          <w:szCs w:val="22"/>
          <w:u w:val="single"/>
        </w:rPr>
        <w:t xml:space="preserve"> Digital, Machine and Cyborgs</w:t>
      </w:r>
      <w:r w:rsidRPr="00D50A9E">
        <w:rPr>
          <w:rFonts w:eastAsia="微軟正黑體" w:hint="eastAsia"/>
          <w:b/>
          <w:bCs/>
          <w:sz w:val="22"/>
          <w:szCs w:val="22"/>
          <w:u w:val="single"/>
        </w:rPr>
        <w:t>)</w:t>
      </w:r>
      <w:r w:rsidR="00295707" w:rsidRPr="00D50A9E">
        <w:rPr>
          <w:rFonts w:eastAsia="微軟正黑體" w:hint="eastAsia"/>
          <w:sz w:val="22"/>
          <w:szCs w:val="22"/>
        </w:rPr>
        <w:t>。</w:t>
      </w:r>
      <w:r w:rsidRPr="00D50A9E">
        <w:rPr>
          <w:rFonts w:eastAsia="微軟正黑體" w:hint="eastAsia"/>
          <w:sz w:val="22"/>
          <w:szCs w:val="22"/>
        </w:rPr>
        <w:t>延續上檔展覽中</w:t>
      </w:r>
      <w:r w:rsidR="008366E3" w:rsidRPr="00D50A9E">
        <w:rPr>
          <w:rFonts w:eastAsia="微軟正黑體"/>
          <w:sz w:val="22"/>
          <w:szCs w:val="22"/>
        </w:rPr>
        <w:t>以建構城市與</w:t>
      </w:r>
      <w:r w:rsidR="00185F92" w:rsidRPr="00D50A9E">
        <w:rPr>
          <w:rFonts w:eastAsia="微軟正黑體" w:hint="eastAsia"/>
          <w:sz w:val="22"/>
          <w:szCs w:val="22"/>
        </w:rPr>
        <w:t>文明</w:t>
      </w:r>
      <w:r w:rsidR="008366E3" w:rsidRPr="00D50A9E">
        <w:rPr>
          <w:rFonts w:eastAsia="微軟正黑體"/>
          <w:sz w:val="22"/>
          <w:szCs w:val="22"/>
        </w:rPr>
        <w:t>的</w:t>
      </w:r>
      <w:r w:rsidR="00295707" w:rsidRPr="00D50A9E">
        <w:rPr>
          <w:rFonts w:eastAsia="微軟正黑體" w:hint="eastAsia"/>
          <w:sz w:val="22"/>
          <w:szCs w:val="22"/>
        </w:rPr>
        <w:t>基礎「人」出發</w:t>
      </w:r>
      <w:r w:rsidR="008366E3" w:rsidRPr="00D50A9E">
        <w:rPr>
          <w:rFonts w:eastAsia="微軟正黑體" w:hint="eastAsia"/>
          <w:sz w:val="22"/>
          <w:szCs w:val="22"/>
        </w:rPr>
        <w:t>，</w:t>
      </w:r>
      <w:r w:rsidR="00185F92" w:rsidRPr="00D50A9E">
        <w:rPr>
          <w:rFonts w:eastAsia="微軟正黑體" w:hint="eastAsia"/>
          <w:sz w:val="22"/>
          <w:szCs w:val="22"/>
        </w:rPr>
        <w:t>由</w:t>
      </w:r>
      <w:r w:rsidR="004376A2" w:rsidRPr="00D50A9E">
        <w:rPr>
          <w:rFonts w:eastAsia="微軟正黑體" w:hint="eastAsia"/>
          <w:sz w:val="22"/>
          <w:szCs w:val="22"/>
        </w:rPr>
        <w:t>反思</w:t>
      </w:r>
      <w:r w:rsidRPr="00D50A9E">
        <w:rPr>
          <w:rFonts w:eastAsia="微軟正黑體" w:hint="eastAsia"/>
          <w:sz w:val="22"/>
          <w:szCs w:val="22"/>
        </w:rPr>
        <w:t>擁有肉身的「人類」存在與本質</w:t>
      </w:r>
      <w:r w:rsidR="00232B71" w:rsidRPr="00D50A9E">
        <w:rPr>
          <w:rFonts w:eastAsia="微軟正黑體" w:hint="eastAsia"/>
          <w:sz w:val="22"/>
          <w:szCs w:val="22"/>
        </w:rPr>
        <w:t>，</w:t>
      </w:r>
      <w:r w:rsidR="00286F95" w:rsidRPr="00D50A9E">
        <w:rPr>
          <w:rFonts w:eastAsia="微軟正黑體" w:hint="eastAsia"/>
          <w:sz w:val="22"/>
          <w:szCs w:val="22"/>
        </w:rPr>
        <w:t>進一步</w:t>
      </w:r>
      <w:r w:rsidR="002551B4" w:rsidRPr="00D50A9E">
        <w:rPr>
          <w:rFonts w:eastAsia="微軟正黑體" w:hint="eastAsia"/>
          <w:sz w:val="22"/>
          <w:szCs w:val="22"/>
        </w:rPr>
        <w:t>探問「生命何為」，思考</w:t>
      </w:r>
      <w:r w:rsidR="00232B71" w:rsidRPr="00D50A9E">
        <w:rPr>
          <w:rFonts w:eastAsia="微軟正黑體" w:hint="eastAsia"/>
          <w:sz w:val="22"/>
          <w:szCs w:val="22"/>
        </w:rPr>
        <w:t>人與科技共構的未來生命情境與議題。</w:t>
      </w:r>
      <w:r w:rsidR="00EE665C" w:rsidRPr="00D50A9E">
        <w:rPr>
          <w:rFonts w:eastAsia="微軟正黑體" w:hint="eastAsia"/>
          <w:sz w:val="22"/>
          <w:szCs w:val="22"/>
        </w:rPr>
        <w:t>本展</w:t>
      </w:r>
      <w:r w:rsidRPr="00D50A9E">
        <w:rPr>
          <w:rFonts w:eastAsia="微軟正黑體" w:hint="eastAsia"/>
          <w:sz w:val="22"/>
          <w:szCs w:val="22"/>
        </w:rPr>
        <w:t>邀請沈伯丞擔任策展人，匯集來自英、美、法、日、德國與埃及</w:t>
      </w:r>
      <w:r w:rsidR="005961EA">
        <w:rPr>
          <w:rFonts w:eastAsia="微軟正黑體" w:hint="eastAsia"/>
          <w:sz w:val="22"/>
          <w:szCs w:val="22"/>
        </w:rPr>
        <w:t>、西班牙</w:t>
      </w:r>
      <w:r w:rsidRPr="00D50A9E">
        <w:rPr>
          <w:rFonts w:eastAsia="微軟正黑體" w:hint="eastAsia"/>
          <w:sz w:val="22"/>
          <w:szCs w:val="22"/>
        </w:rPr>
        <w:t>、墨西哥、臺灣共15組國外內藝術家與團體，</w:t>
      </w:r>
      <w:r w:rsidR="00EE665C" w:rsidRPr="00D50A9E">
        <w:rPr>
          <w:rFonts w:eastAsia="微軟正黑體" w:hint="eastAsia"/>
          <w:sz w:val="22"/>
          <w:szCs w:val="22"/>
        </w:rPr>
        <w:t>帶來6組全球首展與4組全</w:t>
      </w:r>
      <w:proofErr w:type="gramStart"/>
      <w:r w:rsidR="00EE665C" w:rsidRPr="00D50A9E">
        <w:rPr>
          <w:rFonts w:eastAsia="微軟正黑體" w:hint="eastAsia"/>
          <w:sz w:val="22"/>
          <w:szCs w:val="22"/>
        </w:rPr>
        <w:t>臺</w:t>
      </w:r>
      <w:proofErr w:type="gramEnd"/>
      <w:r w:rsidR="00EE665C" w:rsidRPr="00D50A9E">
        <w:rPr>
          <w:rFonts w:eastAsia="微軟正黑體" w:hint="eastAsia"/>
          <w:sz w:val="22"/>
          <w:szCs w:val="22"/>
        </w:rPr>
        <w:t>首度亮相的新作，</w:t>
      </w:r>
      <w:r w:rsidRPr="00D50A9E">
        <w:rPr>
          <w:rFonts w:eastAsia="微軟正黑體" w:hint="eastAsia"/>
          <w:sz w:val="22"/>
          <w:szCs w:val="22"/>
        </w:rPr>
        <w:t>透過AI演算、大數據、</w:t>
      </w:r>
      <w:proofErr w:type="gramStart"/>
      <w:r w:rsidRPr="00D50A9E">
        <w:rPr>
          <w:rFonts w:eastAsia="微軟正黑體" w:hint="eastAsia"/>
          <w:sz w:val="22"/>
          <w:szCs w:val="22"/>
        </w:rPr>
        <w:t>深偽技術</w:t>
      </w:r>
      <w:proofErr w:type="gramEnd"/>
      <w:r w:rsidRPr="00D50A9E">
        <w:rPr>
          <w:rFonts w:eastAsia="微軟正黑體" w:hint="eastAsia"/>
          <w:sz w:val="22"/>
          <w:szCs w:val="22"/>
        </w:rPr>
        <w:t>、穿戴裝置、賽博格等科技與藝術的結合創作，映射出藝術家們對未來生命形貌的多元想像。</w:t>
      </w:r>
      <w:r w:rsidR="0065119A" w:rsidRPr="00D50A9E">
        <w:rPr>
          <w:rFonts w:eastAsia="微軟正黑體"/>
          <w:sz w:val="22"/>
          <w:szCs w:val="22"/>
        </w:rPr>
        <w:t xml:space="preserve"> </w:t>
      </w:r>
    </w:p>
    <w:p w14:paraId="6D701726" w14:textId="77777777" w:rsidR="00A46891" w:rsidRPr="00D50A9E" w:rsidRDefault="00A46891" w:rsidP="00820853">
      <w:pPr>
        <w:spacing w:line="0" w:lineRule="atLeast"/>
        <w:jc w:val="both"/>
        <w:rPr>
          <w:b/>
          <w:sz w:val="22"/>
          <w:szCs w:val="22"/>
        </w:rPr>
      </w:pPr>
    </w:p>
    <w:p w14:paraId="4DE9D72E" w14:textId="28720A92" w:rsidR="008366E3" w:rsidRPr="00D50A9E" w:rsidRDefault="002551B4" w:rsidP="00652FC5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D50A9E">
        <w:rPr>
          <w:rFonts w:eastAsia="微軟正黑體" w:hint="eastAsia"/>
          <w:b/>
          <w:sz w:val="22"/>
          <w:szCs w:val="22"/>
        </w:rPr>
        <w:t>生命何為</w:t>
      </w:r>
      <w:r w:rsidR="008A27E5" w:rsidRPr="00D50A9E">
        <w:rPr>
          <w:rFonts w:eastAsia="微軟正黑體" w:hint="eastAsia"/>
          <w:b/>
          <w:sz w:val="22"/>
          <w:szCs w:val="22"/>
        </w:rPr>
        <w:t>：</w:t>
      </w:r>
      <w:r w:rsidR="00652FC5" w:rsidRPr="00D50A9E">
        <w:rPr>
          <w:rFonts w:eastAsia="微軟正黑體" w:hint="eastAsia"/>
          <w:b/>
          <w:sz w:val="22"/>
          <w:szCs w:val="22"/>
        </w:rPr>
        <w:t>生命是什麼？</w:t>
      </w:r>
      <w:r w:rsidR="00511D8B" w:rsidRPr="00D50A9E">
        <w:rPr>
          <w:rFonts w:eastAsia="微軟正黑體" w:hint="eastAsia"/>
          <w:b/>
          <w:sz w:val="22"/>
          <w:szCs w:val="22"/>
        </w:rPr>
        <w:t>能</w:t>
      </w:r>
      <w:r w:rsidR="00652FC5" w:rsidRPr="00D50A9E">
        <w:rPr>
          <w:rFonts w:eastAsia="微軟正黑體" w:hint="eastAsia"/>
          <w:b/>
          <w:sz w:val="22"/>
          <w:szCs w:val="22"/>
        </w:rPr>
        <w:t>做什麼？為了什麼？</w:t>
      </w:r>
    </w:p>
    <w:p w14:paraId="0CFC5B82" w14:textId="0449D47F" w:rsidR="00241E97" w:rsidRDefault="00ED7053" w:rsidP="00ED7053">
      <w:pPr>
        <w:spacing w:line="0" w:lineRule="atLeast"/>
        <w:jc w:val="center"/>
        <w:rPr>
          <w:rFonts w:eastAsia="微軟正黑體"/>
          <w:sz w:val="22"/>
          <w:szCs w:val="22"/>
        </w:rPr>
      </w:pPr>
      <w:r w:rsidRPr="005D15B4">
        <w:rPr>
          <w:rFonts w:eastAsia="微軟正黑體" w:hint="eastAsia"/>
          <w:noProof/>
          <w:sz w:val="22"/>
          <w:szCs w:val="22"/>
          <w:lang w:val="zh-TW"/>
        </w:rPr>
        <w:drawing>
          <wp:inline distT="0" distB="0" distL="0" distR="0" wp14:anchorId="6192A584" wp14:editId="40238C6F">
            <wp:extent cx="2158855" cy="1440000"/>
            <wp:effectExtent l="0" t="0" r="0" b="8255"/>
            <wp:docPr id="19665544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54430" name="圖片 19665544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5B4" w:rsidRPr="005D15B4">
        <w:rPr>
          <w:rFonts w:eastAsia="微軟正黑體" w:hint="eastAsia"/>
          <w:sz w:val="22"/>
          <w:szCs w:val="22"/>
        </w:rPr>
        <w:t xml:space="preserve"> </w:t>
      </w:r>
      <w:r w:rsidR="005D15B4" w:rsidRPr="005D15B4">
        <w:rPr>
          <w:rFonts w:eastAsia="微軟正黑體" w:hint="eastAsia"/>
          <w:noProof/>
          <w:sz w:val="22"/>
          <w:szCs w:val="22"/>
          <w:lang w:val="zh-TW"/>
        </w:rPr>
        <w:drawing>
          <wp:inline distT="0" distB="0" distL="0" distR="0" wp14:anchorId="1F69B9C5" wp14:editId="078830DA">
            <wp:extent cx="2158855" cy="1439236"/>
            <wp:effectExtent l="0" t="0" r="0" b="8890"/>
            <wp:docPr id="178051903" name="圖片 1780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1903" name="圖片 1780519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5" cy="14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3EC3" w14:textId="18298C69" w:rsidR="00A96E64" w:rsidRPr="00D50A9E" w:rsidRDefault="008A27E5" w:rsidP="00C130DD">
      <w:pPr>
        <w:spacing w:line="0" w:lineRule="atLeast"/>
        <w:jc w:val="both"/>
        <w:rPr>
          <w:rFonts w:eastAsia="MS Mincho"/>
          <w:sz w:val="22"/>
          <w:szCs w:val="22"/>
          <w:lang w:eastAsia="ja-JP"/>
        </w:rPr>
      </w:pPr>
      <w:r w:rsidRPr="00D50A9E">
        <w:rPr>
          <w:rFonts w:eastAsia="微軟正黑體" w:hint="eastAsia"/>
          <w:sz w:val="22"/>
          <w:szCs w:val="22"/>
        </w:rPr>
        <w:t>當</w:t>
      </w:r>
      <w:r w:rsidR="008366E3" w:rsidRPr="00D50A9E">
        <w:rPr>
          <w:rFonts w:eastAsia="微軟正黑體" w:hint="eastAsia"/>
          <w:sz w:val="22"/>
          <w:szCs w:val="22"/>
        </w:rPr>
        <w:t>A</w:t>
      </w:r>
      <w:r w:rsidR="008366E3" w:rsidRPr="00D50A9E">
        <w:rPr>
          <w:rFonts w:eastAsia="微軟正黑體"/>
          <w:sz w:val="22"/>
          <w:szCs w:val="22"/>
        </w:rPr>
        <w:t>I</w:t>
      </w:r>
      <w:r w:rsidR="008366E3" w:rsidRPr="00D50A9E">
        <w:rPr>
          <w:rFonts w:eastAsia="微軟正黑體" w:hint="eastAsia"/>
          <w:sz w:val="22"/>
          <w:szCs w:val="22"/>
        </w:rPr>
        <w:t>人工智慧</w:t>
      </w:r>
      <w:r w:rsidRPr="00D50A9E">
        <w:rPr>
          <w:rFonts w:eastAsia="微軟正黑體" w:hint="eastAsia"/>
          <w:sz w:val="22"/>
          <w:szCs w:val="22"/>
        </w:rPr>
        <w:t>、機械穿戴手臂從</w:t>
      </w:r>
      <w:r w:rsidR="00F52B99" w:rsidRPr="00D50A9E">
        <w:rPr>
          <w:rFonts w:eastAsia="微軟正黑體" w:hint="eastAsia"/>
          <w:sz w:val="22"/>
          <w:szCs w:val="22"/>
        </w:rPr>
        <w:t>科幻</w:t>
      </w:r>
      <w:r w:rsidRPr="00D50A9E">
        <w:rPr>
          <w:rFonts w:eastAsia="微軟正黑體" w:hint="eastAsia"/>
          <w:sz w:val="22"/>
          <w:szCs w:val="22"/>
        </w:rPr>
        <w:t>電影</w:t>
      </w:r>
      <w:proofErr w:type="gramStart"/>
      <w:r w:rsidRPr="00D50A9E">
        <w:rPr>
          <w:rFonts w:eastAsia="微軟正黑體" w:hint="eastAsia"/>
          <w:sz w:val="22"/>
          <w:szCs w:val="22"/>
        </w:rPr>
        <w:t>橋段躍入</w:t>
      </w:r>
      <w:proofErr w:type="gramEnd"/>
      <w:r w:rsidRPr="00D50A9E">
        <w:rPr>
          <w:rFonts w:eastAsia="微軟正黑體" w:hint="eastAsia"/>
          <w:sz w:val="22"/>
          <w:szCs w:val="22"/>
        </w:rPr>
        <w:t>我們的日常生活中</w:t>
      </w:r>
      <w:r w:rsidR="008366E3" w:rsidRPr="00D50A9E">
        <w:rPr>
          <w:rFonts w:eastAsia="微軟正黑體" w:hint="eastAsia"/>
          <w:sz w:val="22"/>
          <w:szCs w:val="22"/>
        </w:rPr>
        <w:t>，科技</w:t>
      </w:r>
      <w:r w:rsidR="00901320" w:rsidRPr="00D50A9E">
        <w:rPr>
          <w:rFonts w:eastAsia="微軟正黑體" w:hint="eastAsia"/>
          <w:sz w:val="22"/>
          <w:szCs w:val="22"/>
        </w:rPr>
        <w:t>改變</w:t>
      </w:r>
      <w:r w:rsidR="00C52442" w:rsidRPr="00D50A9E">
        <w:rPr>
          <w:rFonts w:eastAsia="微軟正黑體" w:hint="eastAsia"/>
          <w:sz w:val="22"/>
          <w:szCs w:val="22"/>
        </w:rPr>
        <w:t>生活，也逐漸影響了</w:t>
      </w:r>
      <w:r w:rsidR="008366E3" w:rsidRPr="00D50A9E">
        <w:rPr>
          <w:rFonts w:eastAsia="微軟正黑體" w:hint="eastAsia"/>
          <w:sz w:val="22"/>
          <w:szCs w:val="22"/>
        </w:rPr>
        <w:t>生命的樣貌與演化</w:t>
      </w:r>
      <w:r w:rsidR="00272E23" w:rsidRPr="00D50A9E">
        <w:rPr>
          <w:rFonts w:eastAsia="微軟正黑體" w:hint="eastAsia"/>
          <w:sz w:val="22"/>
          <w:szCs w:val="22"/>
        </w:rPr>
        <w:t>，</w:t>
      </w:r>
      <w:r w:rsidR="008366E3" w:rsidRPr="00D50A9E">
        <w:rPr>
          <w:rFonts w:eastAsia="微軟正黑體" w:hint="eastAsia"/>
          <w:sz w:val="22"/>
          <w:szCs w:val="22"/>
          <w:lang w:eastAsia="ja-JP"/>
        </w:rPr>
        <w:t>生命開始超越人類肉身的物理型態</w:t>
      </w:r>
      <w:r w:rsidR="00272E23" w:rsidRPr="00D50A9E">
        <w:rPr>
          <w:rFonts w:eastAsia="微軟正黑體" w:hint="eastAsia"/>
          <w:sz w:val="22"/>
          <w:szCs w:val="22"/>
        </w:rPr>
        <w:t>時</w:t>
      </w:r>
      <w:r w:rsidR="008366E3" w:rsidRPr="00D50A9E">
        <w:rPr>
          <w:rFonts w:eastAsia="微軟正黑體" w:hint="eastAsia"/>
          <w:sz w:val="22"/>
          <w:szCs w:val="22"/>
          <w:lang w:eastAsia="ja-JP"/>
        </w:rPr>
        <w:t>，</w:t>
      </w:r>
      <w:r w:rsidR="00C52442" w:rsidRPr="00D50A9E">
        <w:rPr>
          <w:rFonts w:eastAsia="微軟正黑體" w:hint="eastAsia"/>
          <w:sz w:val="22"/>
          <w:szCs w:val="22"/>
          <w:lang w:eastAsia="ja-JP"/>
        </w:rPr>
        <w:t>我們又該如何去思考未來的生命與生活？忠泰美術館</w:t>
      </w:r>
      <w:r w:rsidR="0005169F" w:rsidRPr="00D50A9E">
        <w:rPr>
          <w:rFonts w:eastAsia="微軟正黑體" w:hint="eastAsia"/>
          <w:sz w:val="22"/>
          <w:szCs w:val="22"/>
          <w:lang w:eastAsia="ja-JP"/>
        </w:rPr>
        <w:t>本次</w:t>
      </w:r>
      <w:r w:rsidR="002D44F9" w:rsidRPr="00D50A9E">
        <w:rPr>
          <w:rFonts w:eastAsia="微軟正黑體" w:hint="eastAsia"/>
          <w:sz w:val="22"/>
          <w:szCs w:val="22"/>
          <w:lang w:eastAsia="ja-JP"/>
        </w:rPr>
        <w:t>邀請沈伯丞擔任策展人，以其長期的藝術計畫</w:t>
      </w:r>
      <w:r w:rsidR="00134866">
        <w:rPr>
          <w:rFonts w:eastAsia="微軟正黑體" w:hint="eastAsia"/>
          <w:sz w:val="22"/>
          <w:szCs w:val="22"/>
        </w:rPr>
        <w:t>「</w:t>
      </w:r>
      <w:r w:rsidR="002D44F9" w:rsidRPr="00D50A9E">
        <w:rPr>
          <w:rFonts w:eastAsia="微軟正黑體" w:hint="eastAsia"/>
          <w:sz w:val="22"/>
          <w:szCs w:val="22"/>
          <w:lang w:eastAsia="ja-JP"/>
        </w:rPr>
        <w:t>再・創世：智慧生命的衍生型態</w:t>
      </w:r>
      <w:r w:rsidR="00134866">
        <w:rPr>
          <w:rFonts w:eastAsia="微軟正黑體" w:hint="eastAsia"/>
          <w:sz w:val="22"/>
          <w:szCs w:val="22"/>
        </w:rPr>
        <w:t>」</w:t>
      </w:r>
      <w:r w:rsidR="002D44F9" w:rsidRPr="00D50A9E">
        <w:rPr>
          <w:rFonts w:eastAsia="微軟正黑體" w:hint="eastAsia"/>
          <w:sz w:val="22"/>
          <w:szCs w:val="22"/>
          <w:lang w:eastAsia="ja-JP"/>
        </w:rPr>
        <w:t>研究</w:t>
      </w:r>
      <w:r w:rsidR="007B0AB2" w:rsidRPr="00D50A9E">
        <w:rPr>
          <w:rFonts w:eastAsia="微軟正黑體" w:hint="eastAsia"/>
          <w:sz w:val="22"/>
          <w:szCs w:val="22"/>
          <w:lang w:eastAsia="ja-JP"/>
        </w:rPr>
        <w:t>為基礎</w:t>
      </w:r>
      <w:r w:rsidR="002D44F9" w:rsidRPr="00D50A9E">
        <w:rPr>
          <w:rFonts w:eastAsia="微軟正黑體" w:hint="eastAsia"/>
          <w:sz w:val="22"/>
          <w:szCs w:val="22"/>
          <w:lang w:eastAsia="ja-JP"/>
        </w:rPr>
        <w:t>，</w:t>
      </w:r>
      <w:r w:rsidR="002D44F9" w:rsidRPr="00D50A9E">
        <w:rPr>
          <w:rFonts w:eastAsia="微軟正黑體"/>
          <w:sz w:val="22"/>
          <w:szCs w:val="22"/>
          <w:lang w:eastAsia="ja-JP"/>
        </w:rPr>
        <w:t>從生命是一個持續發展中、創造中的概念出</w:t>
      </w:r>
      <w:r w:rsidR="007B0AB2" w:rsidRPr="00D50A9E">
        <w:rPr>
          <w:rFonts w:eastAsia="微軟正黑體" w:hint="eastAsia"/>
          <w:sz w:val="22"/>
          <w:szCs w:val="22"/>
          <w:lang w:eastAsia="ja-JP"/>
        </w:rPr>
        <w:t>發，</w:t>
      </w:r>
      <w:r w:rsidR="00043E04" w:rsidRPr="00D50A9E">
        <w:rPr>
          <w:rFonts w:eastAsia="微軟正黑體" w:hint="eastAsia"/>
          <w:sz w:val="22"/>
          <w:szCs w:val="22"/>
          <w:lang w:eastAsia="ja-JP"/>
        </w:rPr>
        <w:t>策</w:t>
      </w:r>
      <w:r w:rsidR="00134866">
        <w:rPr>
          <w:rFonts w:eastAsia="微軟正黑體" w:hint="eastAsia"/>
          <w:sz w:val="22"/>
          <w:szCs w:val="22"/>
        </w:rPr>
        <w:t>劃</w:t>
      </w:r>
      <w:r w:rsidR="0005169F" w:rsidRPr="00D50A9E">
        <w:rPr>
          <w:rFonts w:eastAsia="微軟正黑體" w:hint="eastAsia"/>
          <w:sz w:val="22"/>
          <w:szCs w:val="22"/>
          <w:lang w:eastAsia="ja-JP"/>
        </w:rPr>
        <w:t>當代藝術展</w:t>
      </w:r>
      <w:r w:rsidR="006A10AB" w:rsidRPr="00D50A9E">
        <w:rPr>
          <w:rFonts w:eastAsia="微軟正黑體" w:hint="eastAsia"/>
          <w:sz w:val="22"/>
          <w:szCs w:val="22"/>
          <w:lang w:eastAsia="ja-JP"/>
        </w:rPr>
        <w:t>《未來</w:t>
      </w:r>
      <w:r w:rsidR="006A10AB" w:rsidRPr="00D50A9E">
        <w:rPr>
          <w:rFonts w:eastAsia="微軟正黑體" w:hint="eastAsia"/>
          <w:sz w:val="22"/>
          <w:szCs w:val="22"/>
          <w:lang w:eastAsia="ja-JP"/>
        </w:rPr>
        <w:lastRenderedPageBreak/>
        <w:t>的生命，未來的你─數位、機器與賽博格》</w:t>
      </w:r>
      <w:r w:rsidR="00901320" w:rsidRPr="00D50A9E">
        <w:rPr>
          <w:rFonts w:eastAsia="微軟正黑體" w:hint="eastAsia"/>
          <w:sz w:val="22"/>
          <w:szCs w:val="22"/>
          <w:lang w:eastAsia="ja-JP"/>
        </w:rPr>
        <w:t>，</w:t>
      </w:r>
      <w:r w:rsidR="00D9697B" w:rsidRPr="00D50A9E">
        <w:rPr>
          <w:rFonts w:eastAsia="微軟正黑體" w:hint="eastAsia"/>
          <w:sz w:val="22"/>
          <w:szCs w:val="22"/>
          <w:lang w:eastAsia="ja-JP"/>
        </w:rPr>
        <w:t>從藝術視角</w:t>
      </w:r>
      <w:r w:rsidR="00695313" w:rsidRPr="00D50A9E">
        <w:rPr>
          <w:rFonts w:eastAsia="微軟正黑體" w:hint="eastAsia"/>
          <w:sz w:val="22"/>
          <w:szCs w:val="22"/>
          <w:lang w:eastAsia="ja-JP"/>
        </w:rPr>
        <w:t>思辨</w:t>
      </w:r>
      <w:r w:rsidR="00043E04" w:rsidRPr="00D50A9E">
        <w:rPr>
          <w:rFonts w:eastAsia="微軟正黑體" w:hint="eastAsia"/>
          <w:sz w:val="22"/>
          <w:szCs w:val="22"/>
          <w:lang w:eastAsia="ja-JP"/>
        </w:rPr>
        <w:t>，</w:t>
      </w:r>
      <w:r w:rsidR="00901320" w:rsidRPr="00D50A9E">
        <w:rPr>
          <w:rFonts w:eastAsia="微軟正黑體" w:hint="eastAsia"/>
          <w:sz w:val="22"/>
          <w:szCs w:val="22"/>
          <w:lang w:eastAsia="ja-JP"/>
        </w:rPr>
        <w:t>當科技介入了生活與生命，</w:t>
      </w:r>
      <w:r w:rsidR="003B71DD" w:rsidRPr="00D50A9E">
        <w:rPr>
          <w:rFonts w:eastAsia="微軟正黑體" w:hint="eastAsia"/>
          <w:sz w:val="22"/>
          <w:szCs w:val="22"/>
          <w:lang w:eastAsia="ja-JP"/>
        </w:rPr>
        <w:t>生物六</w:t>
      </w:r>
      <w:r w:rsidR="00C72593" w:rsidRPr="00D50A9E">
        <w:rPr>
          <w:rFonts w:eastAsia="微軟正黑體" w:hint="eastAsia"/>
          <w:sz w:val="22"/>
          <w:szCs w:val="22"/>
          <w:lang w:eastAsia="ja-JP"/>
        </w:rPr>
        <w:t>大</w:t>
      </w:r>
      <w:r w:rsidR="003B71DD" w:rsidRPr="00D50A9E">
        <w:rPr>
          <w:rFonts w:eastAsia="微軟正黑體" w:hint="eastAsia"/>
          <w:sz w:val="22"/>
          <w:szCs w:val="22"/>
          <w:lang w:eastAsia="ja-JP"/>
        </w:rPr>
        <w:t>分類之外是否還將多出「科技界」？</w:t>
      </w:r>
      <w:r w:rsidR="00901320" w:rsidRPr="00D50A9E">
        <w:rPr>
          <w:rFonts w:eastAsia="微軟正黑體" w:hint="eastAsia"/>
          <w:sz w:val="22"/>
          <w:szCs w:val="22"/>
          <w:lang w:eastAsia="ja-JP"/>
        </w:rPr>
        <w:t>物競</w:t>
      </w:r>
      <w:r w:rsidR="00C130DD" w:rsidRPr="00D50A9E">
        <w:rPr>
          <w:rFonts w:eastAsia="微軟正黑體" w:hint="eastAsia"/>
          <w:sz w:val="22"/>
          <w:szCs w:val="22"/>
          <w:lang w:eastAsia="ja-JP"/>
        </w:rPr>
        <w:t>天擇「演化論」</w:t>
      </w:r>
      <w:r w:rsidR="00901320" w:rsidRPr="00D50A9E">
        <w:rPr>
          <w:rFonts w:eastAsia="微軟正黑體" w:hint="eastAsia"/>
          <w:sz w:val="22"/>
          <w:szCs w:val="22"/>
          <w:lang w:eastAsia="ja-JP"/>
        </w:rPr>
        <w:t>與</w:t>
      </w:r>
      <w:r w:rsidR="00C130DD" w:rsidRPr="00D50A9E">
        <w:rPr>
          <w:rFonts w:eastAsia="微軟正黑體" w:hint="eastAsia"/>
          <w:sz w:val="22"/>
          <w:szCs w:val="22"/>
          <w:lang w:eastAsia="ja-JP"/>
        </w:rPr>
        <w:t>科技</w:t>
      </w:r>
      <w:r w:rsidR="00901320" w:rsidRPr="00D50A9E">
        <w:rPr>
          <w:rFonts w:eastAsia="微軟正黑體" w:hint="eastAsia"/>
          <w:sz w:val="22"/>
          <w:szCs w:val="22"/>
          <w:lang w:eastAsia="ja-JP"/>
        </w:rPr>
        <w:t>始終來自於人性的</w:t>
      </w:r>
      <w:r w:rsidR="00C130DD" w:rsidRPr="00D50A9E">
        <w:rPr>
          <w:rFonts w:eastAsia="微軟正黑體" w:hint="eastAsia"/>
          <w:sz w:val="22"/>
          <w:szCs w:val="22"/>
          <w:lang w:eastAsia="ja-JP"/>
        </w:rPr>
        <w:t>「控制論」交會之下</w:t>
      </w:r>
      <w:r w:rsidR="003B71DD" w:rsidRPr="00D50A9E">
        <w:rPr>
          <w:rFonts w:eastAsia="微軟正黑體" w:hint="eastAsia"/>
          <w:sz w:val="22"/>
          <w:szCs w:val="22"/>
          <w:lang w:eastAsia="ja-JP"/>
        </w:rPr>
        <w:t>，</w:t>
      </w:r>
      <w:r w:rsidR="005B15A1" w:rsidRPr="00D50A9E">
        <w:rPr>
          <w:rFonts w:eastAsia="微軟正黑體" w:hint="eastAsia"/>
          <w:sz w:val="22"/>
          <w:szCs w:val="22"/>
          <w:lang w:eastAsia="ja-JP"/>
        </w:rPr>
        <w:t>未來的生命與生活情境又會有怎樣的想像</w:t>
      </w:r>
      <w:r w:rsidR="00BB37BB" w:rsidRPr="00D50A9E">
        <w:rPr>
          <w:rFonts w:eastAsia="微軟正黑體" w:hint="eastAsia"/>
          <w:sz w:val="22"/>
          <w:szCs w:val="22"/>
          <w:lang w:eastAsia="ja-JP"/>
        </w:rPr>
        <w:t>。</w:t>
      </w:r>
    </w:p>
    <w:p w14:paraId="1362C4E3" w14:textId="77777777" w:rsidR="00A96E64" w:rsidRDefault="00A96E64" w:rsidP="00C130DD">
      <w:pPr>
        <w:spacing w:line="0" w:lineRule="atLeast"/>
        <w:jc w:val="both"/>
        <w:rPr>
          <w:sz w:val="22"/>
          <w:szCs w:val="22"/>
        </w:rPr>
      </w:pPr>
    </w:p>
    <w:p w14:paraId="2002273E" w14:textId="152A39A9" w:rsidR="00EE5EA1" w:rsidRDefault="00EE5EA1" w:rsidP="00EE5EA1">
      <w:pPr>
        <w:spacing w:line="0" w:lineRule="atLeast"/>
        <w:jc w:val="center"/>
        <w:rPr>
          <w:rFonts w:eastAsia="微軟正黑體"/>
          <w:sz w:val="22"/>
          <w:szCs w:val="22"/>
        </w:rPr>
      </w:pPr>
      <w:r w:rsidRPr="005D15B4">
        <w:rPr>
          <w:rFonts w:eastAsia="微軟正黑體" w:hint="eastAsia"/>
          <w:noProof/>
          <w:sz w:val="22"/>
          <w:szCs w:val="22"/>
          <w:lang w:val="zh-TW"/>
        </w:rPr>
        <w:drawing>
          <wp:inline distT="0" distB="0" distL="0" distR="0" wp14:anchorId="0FF2C816" wp14:editId="6190C662">
            <wp:extent cx="2158855" cy="1439956"/>
            <wp:effectExtent l="0" t="0" r="0" b="8255"/>
            <wp:docPr id="1032614077" name="圖片 103261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14077" name="圖片 10326140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5" cy="14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5CCB" w14:textId="018D2CF3" w:rsidR="00C33784" w:rsidRPr="00D50A9E" w:rsidRDefault="00C33784" w:rsidP="00C33784">
      <w:pPr>
        <w:spacing w:line="0" w:lineRule="atLeast"/>
        <w:jc w:val="both"/>
        <w:rPr>
          <w:rFonts w:eastAsia="微軟正黑體"/>
          <w:sz w:val="22"/>
          <w:szCs w:val="22"/>
        </w:rPr>
      </w:pPr>
      <w:r w:rsidRPr="00D50A9E">
        <w:rPr>
          <w:rFonts w:eastAsia="微軟正黑體" w:hint="eastAsia"/>
          <w:sz w:val="22"/>
          <w:szCs w:val="22"/>
        </w:rPr>
        <w:t>沈伯丞表示：「展覽所意欲投射的並非僅是關乎生命的『科技』，更是關乎新科技情境中『生命</w:t>
      </w:r>
      <w:r w:rsidR="00134866">
        <w:rPr>
          <w:rFonts w:eastAsia="微軟正黑體" w:hint="eastAsia"/>
          <w:sz w:val="22"/>
          <w:szCs w:val="22"/>
        </w:rPr>
        <w:t>樣態</w:t>
      </w:r>
      <w:r w:rsidRPr="00D50A9E">
        <w:rPr>
          <w:rFonts w:eastAsia="微軟正黑體" w:hint="eastAsia"/>
          <w:sz w:val="22"/>
          <w:szCs w:val="22"/>
        </w:rPr>
        <w:t>』的人文思索與美學關懷。」，展覽邀請</w:t>
      </w:r>
      <w:r w:rsidR="00192885" w:rsidRPr="00D50A9E">
        <w:rPr>
          <w:rFonts w:eastAsia="微軟正黑體" w:hint="eastAsia"/>
          <w:sz w:val="22"/>
          <w:szCs w:val="22"/>
        </w:rPr>
        <w:t>了</w:t>
      </w:r>
      <w:r w:rsidR="00192885" w:rsidRPr="00D50A9E">
        <w:rPr>
          <w:rFonts w:eastAsia="微軟正黑體"/>
          <w:sz w:val="22"/>
          <w:szCs w:val="22"/>
        </w:rPr>
        <w:t xml:space="preserve">Aiden Faherty、Hassan Ragab、Jake Elwes、JIZAI ARMS project team、Mal Bueno、Markos Kay、Martin Backes、Moon </w:t>
      </w:r>
      <w:proofErr w:type="spellStart"/>
      <w:r w:rsidR="00192885" w:rsidRPr="00D50A9E">
        <w:rPr>
          <w:rFonts w:eastAsia="微軟正黑體"/>
          <w:sz w:val="22"/>
          <w:szCs w:val="22"/>
        </w:rPr>
        <w:t>Ribas</w:t>
      </w:r>
      <w:proofErr w:type="spellEnd"/>
      <w:r w:rsidR="00192885" w:rsidRPr="00D50A9E">
        <w:rPr>
          <w:rFonts w:eastAsia="微軟正黑體"/>
          <w:sz w:val="22"/>
          <w:szCs w:val="22"/>
        </w:rPr>
        <w:t xml:space="preserve">、Patrick </w:t>
      </w:r>
      <w:proofErr w:type="spellStart"/>
      <w:r w:rsidR="00192885" w:rsidRPr="00D50A9E">
        <w:rPr>
          <w:rFonts w:eastAsia="微軟正黑體"/>
          <w:sz w:val="22"/>
          <w:szCs w:val="22"/>
        </w:rPr>
        <w:t>Tresset</w:t>
      </w:r>
      <w:proofErr w:type="spellEnd"/>
      <w:r w:rsidR="00192885" w:rsidRPr="00D50A9E">
        <w:rPr>
          <w:rFonts w:eastAsia="微軟正黑體"/>
          <w:sz w:val="22"/>
          <w:szCs w:val="22"/>
        </w:rPr>
        <w:t>、Universal Everything、陳</w:t>
      </w:r>
      <w:proofErr w:type="gramStart"/>
      <w:r w:rsidR="00192885" w:rsidRPr="00D50A9E">
        <w:rPr>
          <w:rFonts w:eastAsia="微軟正黑體"/>
          <w:sz w:val="22"/>
          <w:szCs w:val="22"/>
        </w:rPr>
        <w:t>乂</w:t>
      </w:r>
      <w:proofErr w:type="gramEnd"/>
      <w:r w:rsidR="00192885" w:rsidRPr="00D50A9E">
        <w:rPr>
          <w:rFonts w:eastAsia="微軟正黑體"/>
          <w:sz w:val="22"/>
          <w:szCs w:val="22"/>
        </w:rPr>
        <w:t>、陳萬仁、</w:t>
      </w:r>
      <w:r w:rsidR="001D01C9" w:rsidRPr="001D01C9">
        <w:rPr>
          <w:rFonts w:eastAsia="微軟正黑體" w:hint="eastAsia"/>
          <w:sz w:val="22"/>
          <w:szCs w:val="22"/>
        </w:rPr>
        <w:t>陽春麵研究舍</w:t>
      </w:r>
      <w:proofErr w:type="gramStart"/>
      <w:r w:rsidR="001D01C9" w:rsidRPr="001D01C9">
        <w:rPr>
          <w:rFonts w:eastAsia="微軟正黑體" w:hint="eastAsia"/>
          <w:sz w:val="22"/>
          <w:szCs w:val="22"/>
        </w:rPr>
        <w:t>─</w:t>
      </w:r>
      <w:proofErr w:type="gramEnd"/>
      <w:r w:rsidR="001D01C9" w:rsidRPr="001D01C9">
        <w:rPr>
          <w:rFonts w:eastAsia="微軟正黑體" w:hint="eastAsia"/>
          <w:sz w:val="22"/>
          <w:szCs w:val="22"/>
        </w:rPr>
        <w:t>陳姿尹、莊向峰</w:t>
      </w:r>
      <w:r w:rsidR="00192885" w:rsidRPr="00D50A9E">
        <w:rPr>
          <w:rFonts w:eastAsia="微軟正黑體"/>
          <w:sz w:val="22"/>
          <w:szCs w:val="22"/>
        </w:rPr>
        <w:t>、黃新、蘇</w:t>
      </w:r>
      <w:proofErr w:type="gramStart"/>
      <w:r w:rsidR="00192885" w:rsidRPr="00D50A9E">
        <w:rPr>
          <w:rFonts w:eastAsia="微軟正黑體"/>
          <w:sz w:val="22"/>
          <w:szCs w:val="22"/>
        </w:rPr>
        <w:t>匯</w:t>
      </w:r>
      <w:proofErr w:type="gramEnd"/>
      <w:r w:rsidR="00192885" w:rsidRPr="00D50A9E">
        <w:rPr>
          <w:rFonts w:eastAsia="微軟正黑體"/>
          <w:sz w:val="22"/>
          <w:szCs w:val="22"/>
        </w:rPr>
        <w:t>宇</w:t>
      </w:r>
      <w:r w:rsidR="00192885" w:rsidRPr="00D50A9E">
        <w:rPr>
          <w:rFonts w:eastAsia="微軟正黑體" w:hint="eastAsia"/>
          <w:sz w:val="22"/>
          <w:szCs w:val="22"/>
        </w:rPr>
        <w:t>，</w:t>
      </w:r>
      <w:r w:rsidRPr="00D50A9E">
        <w:rPr>
          <w:rFonts w:eastAsia="微軟正黑體" w:hint="eastAsia"/>
          <w:sz w:val="22"/>
          <w:szCs w:val="22"/>
        </w:rPr>
        <w:t>國內外共15組</w:t>
      </w:r>
      <w:r w:rsidR="00E805E8" w:rsidRPr="00D50A9E">
        <w:rPr>
          <w:rFonts w:eastAsia="微軟正黑體" w:hint="eastAsia"/>
          <w:sz w:val="22"/>
          <w:szCs w:val="22"/>
        </w:rPr>
        <w:t>用</w:t>
      </w:r>
      <w:r w:rsidRPr="00D50A9E">
        <w:rPr>
          <w:rFonts w:eastAsia="微軟正黑體" w:hint="eastAsia"/>
          <w:sz w:val="22"/>
          <w:szCs w:val="22"/>
        </w:rPr>
        <w:t>創作回應科技浪潮的藝術家與團隊，</w:t>
      </w:r>
      <w:r w:rsidR="00E805E8" w:rsidRPr="00D50A9E">
        <w:rPr>
          <w:rFonts w:eastAsia="微軟正黑體" w:hint="eastAsia"/>
          <w:sz w:val="22"/>
          <w:szCs w:val="22"/>
        </w:rPr>
        <w:t>透過</w:t>
      </w:r>
      <w:r w:rsidR="00017278" w:rsidRPr="00D50A9E">
        <w:rPr>
          <w:rFonts w:eastAsia="微軟正黑體" w:hint="eastAsia"/>
          <w:sz w:val="22"/>
          <w:szCs w:val="22"/>
          <w:u w:val="single"/>
        </w:rPr>
        <w:t>3</w:t>
      </w:r>
      <w:r w:rsidRPr="00D50A9E">
        <w:rPr>
          <w:rFonts w:eastAsia="微軟正黑體" w:hint="eastAsia"/>
          <w:sz w:val="22"/>
          <w:szCs w:val="22"/>
          <w:u w:val="single"/>
        </w:rPr>
        <w:t>個子題「流動的生命與身體」、「數位裡的你與數位的它」和「機器、人與賽博格」</w:t>
      </w:r>
      <w:r w:rsidRPr="00D50A9E">
        <w:rPr>
          <w:rFonts w:eastAsia="微軟正黑體" w:hint="eastAsia"/>
          <w:sz w:val="22"/>
          <w:szCs w:val="22"/>
        </w:rPr>
        <w:t>，</w:t>
      </w:r>
      <w:r w:rsidR="008F4795" w:rsidRPr="00D50A9E">
        <w:rPr>
          <w:rFonts w:eastAsia="微軟正黑體" w:hint="eastAsia"/>
          <w:sz w:val="22"/>
          <w:szCs w:val="22"/>
        </w:rPr>
        <w:t>引領觀者</w:t>
      </w:r>
      <w:r w:rsidR="00E805E8" w:rsidRPr="00D50A9E">
        <w:rPr>
          <w:rFonts w:eastAsia="微軟正黑體" w:hint="eastAsia"/>
          <w:sz w:val="22"/>
          <w:szCs w:val="22"/>
        </w:rPr>
        <w:t>凝視</w:t>
      </w:r>
      <w:r w:rsidR="008F4795" w:rsidRPr="00D50A9E">
        <w:rPr>
          <w:rFonts w:eastAsia="微軟正黑體" w:hint="eastAsia"/>
          <w:sz w:val="22"/>
          <w:szCs w:val="22"/>
        </w:rPr>
        <w:t>現場作品</w:t>
      </w:r>
      <w:r w:rsidR="00E805E8" w:rsidRPr="00D50A9E">
        <w:rPr>
          <w:rFonts w:eastAsia="微軟正黑體" w:hint="eastAsia"/>
          <w:sz w:val="22"/>
          <w:szCs w:val="22"/>
        </w:rPr>
        <w:t>，</w:t>
      </w:r>
      <w:r w:rsidR="008F4795" w:rsidRPr="00D50A9E">
        <w:rPr>
          <w:rFonts w:eastAsia="微軟正黑體" w:hint="eastAsia"/>
          <w:sz w:val="22"/>
          <w:szCs w:val="22"/>
        </w:rPr>
        <w:t>直面</w:t>
      </w:r>
      <w:r w:rsidRPr="00D50A9E">
        <w:rPr>
          <w:rFonts w:eastAsia="微軟正黑體"/>
          <w:sz w:val="22"/>
          <w:szCs w:val="22"/>
        </w:rPr>
        <w:t>新生命與新生命情境的提問、想像與思索。</w:t>
      </w:r>
    </w:p>
    <w:p w14:paraId="568F4F68" w14:textId="77777777" w:rsidR="001371F8" w:rsidRPr="00D50A9E" w:rsidRDefault="001371F8" w:rsidP="00757B15">
      <w:pPr>
        <w:jc w:val="both"/>
        <w:rPr>
          <w:rFonts w:eastAsia="微軟正黑體"/>
          <w:sz w:val="22"/>
          <w:szCs w:val="22"/>
        </w:rPr>
      </w:pPr>
    </w:p>
    <w:p w14:paraId="26125F0B" w14:textId="2258C001" w:rsidR="00873F5D" w:rsidRPr="00D50A9E" w:rsidRDefault="0082496B" w:rsidP="007A5165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D50A9E">
        <w:rPr>
          <w:rFonts w:eastAsia="微軟正黑體" w:hint="eastAsia"/>
          <w:b/>
          <w:sz w:val="22"/>
          <w:szCs w:val="22"/>
        </w:rPr>
        <w:t>「流動的生命與身體」</w:t>
      </w:r>
      <w:r w:rsidR="00206699" w:rsidRPr="00D50A9E">
        <w:rPr>
          <w:rFonts w:eastAsia="微軟正黑體" w:hint="eastAsia"/>
          <w:b/>
          <w:sz w:val="22"/>
          <w:szCs w:val="22"/>
        </w:rPr>
        <w:t xml:space="preserve"> </w:t>
      </w:r>
      <w:r w:rsidR="00A70740" w:rsidRPr="00D50A9E">
        <w:rPr>
          <w:rFonts w:eastAsia="微軟正黑體" w:hint="eastAsia"/>
          <w:b/>
          <w:sz w:val="22"/>
          <w:szCs w:val="22"/>
        </w:rPr>
        <w:t>當</w:t>
      </w:r>
      <w:r w:rsidR="007F48CE" w:rsidRPr="00D50A9E">
        <w:rPr>
          <w:rFonts w:eastAsia="微軟正黑體" w:hint="eastAsia"/>
          <w:b/>
          <w:sz w:val="22"/>
          <w:szCs w:val="22"/>
        </w:rPr>
        <w:t>科技</w:t>
      </w:r>
      <w:r w:rsidR="00A70740" w:rsidRPr="00D50A9E">
        <w:rPr>
          <w:rFonts w:eastAsia="微軟正黑體" w:hint="eastAsia"/>
          <w:b/>
          <w:sz w:val="22"/>
          <w:szCs w:val="22"/>
        </w:rPr>
        <w:t>鬆動了</w:t>
      </w:r>
      <w:r w:rsidR="007F48CE" w:rsidRPr="00D50A9E">
        <w:rPr>
          <w:rFonts w:eastAsia="微軟正黑體" w:hint="eastAsia"/>
          <w:b/>
          <w:sz w:val="22"/>
          <w:szCs w:val="22"/>
        </w:rPr>
        <w:t>生命與身體</w:t>
      </w:r>
      <w:r w:rsidR="00512CEE" w:rsidRPr="00D50A9E">
        <w:rPr>
          <w:rFonts w:eastAsia="微軟正黑體" w:hint="eastAsia"/>
          <w:b/>
          <w:sz w:val="22"/>
          <w:szCs w:val="22"/>
        </w:rPr>
        <w:t>定義</w:t>
      </w:r>
    </w:p>
    <w:p w14:paraId="1B50222A" w14:textId="712A00BF" w:rsidR="003D37FE" w:rsidRPr="00D50A9E" w:rsidRDefault="00007B0A" w:rsidP="00710AFE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地球</w:t>
      </w:r>
      <w:r w:rsidR="002D4688" w:rsidRPr="00D50A9E">
        <w:rPr>
          <w:rFonts w:eastAsia="微軟正黑體" w:hint="eastAsia"/>
          <w:bCs/>
          <w:sz w:val="22"/>
          <w:szCs w:val="22"/>
        </w:rPr>
        <w:t>上</w:t>
      </w:r>
      <w:r w:rsidRPr="00D50A9E">
        <w:rPr>
          <w:rFonts w:eastAsia="微軟正黑體" w:hint="eastAsia"/>
          <w:bCs/>
          <w:sz w:val="22"/>
          <w:szCs w:val="22"/>
        </w:rPr>
        <w:t>的生命經歷數十億年的</w:t>
      </w:r>
      <w:r w:rsidR="00483719" w:rsidRPr="00D50A9E">
        <w:rPr>
          <w:rFonts w:eastAsia="微軟正黑體" w:hint="eastAsia"/>
          <w:bCs/>
          <w:sz w:val="22"/>
          <w:szCs w:val="22"/>
        </w:rPr>
        <w:t>自然</w:t>
      </w:r>
      <w:r w:rsidRPr="00D50A9E">
        <w:rPr>
          <w:rFonts w:eastAsia="微軟正黑體" w:hint="eastAsia"/>
          <w:bCs/>
          <w:sz w:val="22"/>
          <w:szCs w:val="22"/>
        </w:rPr>
        <w:t>演化，</w:t>
      </w:r>
      <w:r w:rsidR="004B38F4" w:rsidRPr="00D50A9E">
        <w:rPr>
          <w:rFonts w:eastAsia="微軟正黑體" w:hint="eastAsia"/>
          <w:bCs/>
          <w:sz w:val="22"/>
          <w:szCs w:val="22"/>
        </w:rPr>
        <w:t>形成了如今的物種樣貌，</w:t>
      </w:r>
      <w:r w:rsidR="00483719" w:rsidRPr="00D50A9E">
        <w:rPr>
          <w:rFonts w:eastAsia="微軟正黑體" w:hint="eastAsia"/>
          <w:bCs/>
          <w:sz w:val="22"/>
          <w:szCs w:val="22"/>
        </w:rPr>
        <w:t>隨著科技的日新月異，</w:t>
      </w:r>
      <w:proofErr w:type="gramStart"/>
      <w:r w:rsidR="00736529" w:rsidRPr="00D50A9E">
        <w:rPr>
          <w:rFonts w:eastAsia="微軟正黑體" w:hint="eastAsia"/>
          <w:bCs/>
          <w:sz w:val="22"/>
          <w:szCs w:val="22"/>
        </w:rPr>
        <w:t>無序且隨機</w:t>
      </w:r>
      <w:proofErr w:type="gramEnd"/>
      <w:r w:rsidR="00736529" w:rsidRPr="00D50A9E">
        <w:rPr>
          <w:rFonts w:eastAsia="微軟正黑體" w:hint="eastAsia"/>
          <w:bCs/>
          <w:sz w:val="22"/>
          <w:szCs w:val="22"/>
        </w:rPr>
        <w:t>的</w:t>
      </w:r>
      <w:r w:rsidR="000F4C45" w:rsidRPr="00D50A9E">
        <w:rPr>
          <w:rFonts w:eastAsia="微軟正黑體" w:hint="eastAsia"/>
          <w:bCs/>
          <w:sz w:val="22"/>
          <w:szCs w:val="22"/>
        </w:rPr>
        <w:t>自然</w:t>
      </w:r>
      <w:r w:rsidR="00736529" w:rsidRPr="00D50A9E">
        <w:rPr>
          <w:rFonts w:eastAsia="微軟正黑體" w:hint="eastAsia"/>
          <w:bCs/>
          <w:sz w:val="22"/>
          <w:szCs w:val="22"/>
        </w:rPr>
        <w:t>演化過程被演算</w:t>
      </w:r>
      <w:r w:rsidR="002D4688" w:rsidRPr="00D50A9E">
        <w:rPr>
          <w:rFonts w:eastAsia="微軟正黑體" w:hint="eastAsia"/>
          <w:bCs/>
          <w:sz w:val="22"/>
          <w:szCs w:val="22"/>
        </w:rPr>
        <w:t>與邏輯控制</w:t>
      </w:r>
      <w:r w:rsidR="00134866">
        <w:rPr>
          <w:rFonts w:eastAsia="微軟正黑體" w:hint="eastAsia"/>
          <w:bCs/>
          <w:sz w:val="22"/>
          <w:szCs w:val="22"/>
        </w:rPr>
        <w:t>。</w:t>
      </w:r>
      <w:r w:rsidR="00134866" w:rsidRPr="00134866">
        <w:rPr>
          <w:rFonts w:eastAsia="微軟正黑體"/>
          <w:bCs/>
          <w:sz w:val="22"/>
          <w:szCs w:val="22"/>
        </w:rPr>
        <w:t>隨著科技而流動的生命觀點與身體型態，恰是「人擇」的證明</w:t>
      </w:r>
      <w:r w:rsidR="00134866" w:rsidRPr="00134866">
        <w:rPr>
          <w:rFonts w:eastAsia="微軟正黑體" w:hint="eastAsia"/>
          <w:bCs/>
          <w:sz w:val="22"/>
          <w:szCs w:val="22"/>
        </w:rPr>
        <w:t>，</w:t>
      </w:r>
      <w:r w:rsidR="009B7BA3" w:rsidRPr="00D50A9E">
        <w:rPr>
          <w:rFonts w:eastAsia="微軟正黑體" w:hint="eastAsia"/>
          <w:bCs/>
          <w:sz w:val="22"/>
          <w:szCs w:val="22"/>
        </w:rPr>
        <w:t>人</w:t>
      </w:r>
      <w:r w:rsidR="00483719" w:rsidRPr="00D50A9E">
        <w:rPr>
          <w:rFonts w:eastAsia="微軟正黑體" w:hint="eastAsia"/>
          <w:bCs/>
          <w:sz w:val="22"/>
          <w:szCs w:val="22"/>
        </w:rPr>
        <w:t>與</w:t>
      </w:r>
      <w:r w:rsidR="009B7BA3" w:rsidRPr="00D50A9E">
        <w:rPr>
          <w:rFonts w:eastAsia="微軟正黑體" w:hint="eastAsia"/>
          <w:bCs/>
          <w:sz w:val="22"/>
          <w:szCs w:val="22"/>
        </w:rPr>
        <w:t>動物、</w:t>
      </w:r>
      <w:r w:rsidR="00C80053" w:rsidRPr="00D50A9E">
        <w:rPr>
          <w:rFonts w:eastAsia="微軟正黑體" w:hint="eastAsia"/>
          <w:bCs/>
          <w:sz w:val="22"/>
          <w:szCs w:val="22"/>
        </w:rPr>
        <w:t>有機體與無機體</w:t>
      </w:r>
      <w:r w:rsidR="00483719" w:rsidRPr="00D50A9E">
        <w:rPr>
          <w:rFonts w:eastAsia="微軟正黑體" w:hint="eastAsia"/>
          <w:bCs/>
          <w:sz w:val="22"/>
          <w:szCs w:val="22"/>
        </w:rPr>
        <w:t>，</w:t>
      </w:r>
      <w:r w:rsidR="005823D2" w:rsidRPr="00D50A9E">
        <w:rPr>
          <w:rFonts w:eastAsia="微軟正黑體" w:hint="eastAsia"/>
          <w:bCs/>
          <w:sz w:val="22"/>
          <w:szCs w:val="22"/>
        </w:rPr>
        <w:t>現實與虛擬</w:t>
      </w:r>
      <w:r w:rsidR="009B7BA3" w:rsidRPr="00D50A9E">
        <w:rPr>
          <w:rFonts w:eastAsia="微軟正黑體" w:hint="eastAsia"/>
          <w:bCs/>
          <w:sz w:val="22"/>
          <w:szCs w:val="22"/>
        </w:rPr>
        <w:t>之間的邊界</w:t>
      </w:r>
      <w:r w:rsidR="00483719" w:rsidRPr="00D50A9E">
        <w:rPr>
          <w:rFonts w:eastAsia="微軟正黑體" w:hint="eastAsia"/>
          <w:bCs/>
          <w:sz w:val="22"/>
          <w:szCs w:val="22"/>
        </w:rPr>
        <w:t>逐漸模糊鬆動，</w:t>
      </w:r>
      <w:r w:rsidR="000312B3" w:rsidRPr="00D50A9E">
        <w:rPr>
          <w:rFonts w:eastAsia="微軟正黑體" w:hint="eastAsia"/>
          <w:bCs/>
          <w:sz w:val="22"/>
          <w:szCs w:val="22"/>
        </w:rPr>
        <w:t>生命與身體的</w:t>
      </w:r>
      <w:r w:rsidR="00754746" w:rsidRPr="00D50A9E">
        <w:rPr>
          <w:rFonts w:eastAsia="微軟正黑體" w:hint="eastAsia"/>
          <w:bCs/>
          <w:sz w:val="22"/>
          <w:szCs w:val="22"/>
        </w:rPr>
        <w:t>型態</w:t>
      </w:r>
      <w:r w:rsidR="000312B3" w:rsidRPr="00D50A9E">
        <w:rPr>
          <w:rFonts w:eastAsia="微軟正黑體" w:hint="eastAsia"/>
          <w:bCs/>
          <w:sz w:val="22"/>
          <w:szCs w:val="22"/>
        </w:rPr>
        <w:t>也有了更多的解讀。</w:t>
      </w:r>
    </w:p>
    <w:p w14:paraId="4059E155" w14:textId="77777777" w:rsidR="003D37FE" w:rsidRDefault="003D37FE" w:rsidP="00710AFE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0428EE9A" w14:textId="280F1163" w:rsidR="00241E97" w:rsidRPr="00424797" w:rsidRDefault="00424797" w:rsidP="00424797">
      <w:pPr>
        <w:spacing w:line="0" w:lineRule="atLeast"/>
        <w:jc w:val="center"/>
        <w:rPr>
          <w:rFonts w:eastAsia="微軟正黑體"/>
          <w:sz w:val="22"/>
          <w:szCs w:val="22"/>
        </w:rPr>
      </w:pPr>
      <w:r w:rsidRPr="00424797">
        <w:rPr>
          <w:rFonts w:eastAsia="微軟正黑體" w:hint="eastAsia"/>
          <w:noProof/>
          <w:sz w:val="22"/>
          <w:szCs w:val="22"/>
          <w:lang w:val="zh-TW"/>
        </w:rPr>
        <w:drawing>
          <wp:inline distT="0" distB="0" distL="0" distR="0" wp14:anchorId="73155A37" wp14:editId="63549D4D">
            <wp:extent cx="1888996" cy="1260000"/>
            <wp:effectExtent l="0" t="0" r="0" b="0"/>
            <wp:docPr id="100887042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70420" name="圖片 10088704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797">
        <w:rPr>
          <w:rFonts w:eastAsia="微軟正黑體"/>
          <w:sz w:val="22"/>
          <w:szCs w:val="22"/>
        </w:rPr>
        <w:t xml:space="preserve"> </w:t>
      </w:r>
      <w:r w:rsidRPr="00424797">
        <w:rPr>
          <w:rFonts w:eastAsia="微軟正黑體" w:hint="eastAsia"/>
          <w:noProof/>
          <w:sz w:val="22"/>
          <w:szCs w:val="22"/>
          <w:lang w:val="zh-TW"/>
        </w:rPr>
        <w:drawing>
          <wp:inline distT="0" distB="0" distL="0" distR="0" wp14:anchorId="6613D3FA" wp14:editId="1D1FADA0">
            <wp:extent cx="1888996" cy="1260000"/>
            <wp:effectExtent l="0" t="0" r="0" b="0"/>
            <wp:docPr id="179583173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31734" name="圖片 17958317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797">
        <w:rPr>
          <w:rFonts w:eastAsia="微軟正黑體"/>
          <w:sz w:val="22"/>
          <w:szCs w:val="22"/>
        </w:rPr>
        <w:t xml:space="preserve"> </w:t>
      </w:r>
      <w:r w:rsidRPr="00424797">
        <w:rPr>
          <w:rFonts w:eastAsia="微軟正黑體"/>
          <w:noProof/>
          <w:sz w:val="22"/>
          <w:szCs w:val="22"/>
        </w:rPr>
        <w:drawing>
          <wp:inline distT="0" distB="0" distL="0" distR="0" wp14:anchorId="651AC1D4" wp14:editId="4F201703">
            <wp:extent cx="1888996" cy="1260000"/>
            <wp:effectExtent l="0" t="0" r="0" b="0"/>
            <wp:docPr id="134559479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94799" name="圖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8429" w14:textId="37321959" w:rsidR="00EA04E2" w:rsidRPr="00D50A9E" w:rsidRDefault="00BF1CAD" w:rsidP="00EA04E2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英國藝術家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傑克．艾維斯（</w:t>
      </w:r>
      <w:r w:rsidRPr="00D50A9E">
        <w:rPr>
          <w:rFonts w:eastAsia="微軟正黑體"/>
          <w:bCs/>
          <w:sz w:val="22"/>
          <w:szCs w:val="22"/>
          <w:shd w:val="pct15" w:color="auto" w:fill="FFFFFF"/>
        </w:rPr>
        <w:t>Jake Elwes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）</w:t>
      </w:r>
      <w:r w:rsidR="00FA77A9" w:rsidRPr="00D50A9E">
        <w:rPr>
          <w:rFonts w:eastAsia="微軟正黑體" w:hint="eastAsia"/>
          <w:bCs/>
          <w:sz w:val="22"/>
          <w:szCs w:val="22"/>
        </w:rPr>
        <w:t>首度在</w:t>
      </w:r>
      <w:proofErr w:type="gramStart"/>
      <w:r w:rsidR="00FA77A9" w:rsidRPr="00D50A9E">
        <w:rPr>
          <w:rFonts w:eastAsia="微軟正黑體" w:hint="eastAsia"/>
          <w:bCs/>
          <w:sz w:val="22"/>
          <w:szCs w:val="22"/>
        </w:rPr>
        <w:t>臺</w:t>
      </w:r>
      <w:proofErr w:type="gramEnd"/>
      <w:r w:rsidR="00FA77A9" w:rsidRPr="00D50A9E">
        <w:rPr>
          <w:rFonts w:eastAsia="微軟正黑體" w:hint="eastAsia"/>
          <w:bCs/>
          <w:sz w:val="22"/>
          <w:szCs w:val="22"/>
        </w:rPr>
        <w:t>展出</w:t>
      </w:r>
      <w:r w:rsidRPr="00D50A9E">
        <w:rPr>
          <w:rFonts w:eastAsia="微軟正黑體" w:hint="eastAsia"/>
          <w:bCs/>
          <w:sz w:val="22"/>
          <w:szCs w:val="22"/>
        </w:rPr>
        <w:t>的</w:t>
      </w:r>
      <w:proofErr w:type="gramStart"/>
      <w:r w:rsidRPr="00D50A9E">
        <w:rPr>
          <w:rFonts w:eastAsia="微軟正黑體" w:hint="eastAsia"/>
          <w:bCs/>
          <w:sz w:val="22"/>
          <w:szCs w:val="22"/>
          <w:u w:val="single"/>
        </w:rPr>
        <w:t>〈</w:t>
      </w:r>
      <w:proofErr w:type="gramEnd"/>
      <w:r w:rsidRPr="00D50A9E">
        <w:rPr>
          <w:rFonts w:eastAsia="微軟正黑體"/>
          <w:bCs/>
          <w:sz w:val="22"/>
          <w:szCs w:val="22"/>
          <w:u w:val="single"/>
        </w:rPr>
        <w:t>Zizi動起來：</w:t>
      </w:r>
      <w:proofErr w:type="gramStart"/>
      <w:r w:rsidRPr="00D50A9E">
        <w:rPr>
          <w:rFonts w:eastAsia="微軟正黑體"/>
          <w:bCs/>
          <w:sz w:val="22"/>
          <w:szCs w:val="22"/>
          <w:u w:val="single"/>
        </w:rPr>
        <w:t>深偽變</w:t>
      </w:r>
      <w:proofErr w:type="gramEnd"/>
      <w:r w:rsidRPr="00D50A9E">
        <w:rPr>
          <w:rFonts w:eastAsia="微軟正黑體"/>
          <w:bCs/>
          <w:sz w:val="22"/>
          <w:szCs w:val="22"/>
          <w:u w:val="single"/>
        </w:rPr>
        <w:t>裝烏托邦</w:t>
      </w:r>
      <w:proofErr w:type="gramStart"/>
      <w:r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proofErr w:type="gramEnd"/>
      <w:r w:rsidRPr="00D50A9E">
        <w:rPr>
          <w:rFonts w:eastAsia="微軟正黑體" w:hint="eastAsia"/>
          <w:bCs/>
          <w:sz w:val="22"/>
          <w:szCs w:val="22"/>
        </w:rPr>
        <w:t>，</w:t>
      </w:r>
      <w:proofErr w:type="gramStart"/>
      <w:r w:rsidRPr="00D50A9E">
        <w:rPr>
          <w:rFonts w:eastAsia="微軟正黑體" w:hint="eastAsia"/>
          <w:bCs/>
          <w:sz w:val="22"/>
          <w:szCs w:val="22"/>
        </w:rPr>
        <w:t>將深偽</w:t>
      </w:r>
      <w:r w:rsidR="00923848" w:rsidRPr="00D50A9E">
        <w:rPr>
          <w:rFonts w:eastAsia="微軟正黑體" w:hint="eastAsia"/>
          <w:bCs/>
          <w:sz w:val="22"/>
          <w:szCs w:val="22"/>
        </w:rPr>
        <w:t>技術</w:t>
      </w:r>
      <w:proofErr w:type="gramEnd"/>
      <w:r w:rsidRPr="00D50A9E">
        <w:rPr>
          <w:rFonts w:eastAsia="微軟正黑體" w:hint="eastAsia"/>
          <w:bCs/>
          <w:sz w:val="22"/>
          <w:szCs w:val="22"/>
        </w:rPr>
        <w:t>（</w:t>
      </w:r>
      <w:r w:rsidRPr="00D50A9E">
        <w:rPr>
          <w:rFonts w:eastAsia="微軟正黑體"/>
          <w:bCs/>
          <w:sz w:val="22"/>
          <w:szCs w:val="22"/>
        </w:rPr>
        <w:t>deepfake</w:t>
      </w:r>
      <w:r w:rsidRPr="00D50A9E">
        <w:rPr>
          <w:rFonts w:eastAsia="微軟正黑體" w:hint="eastAsia"/>
          <w:bCs/>
          <w:sz w:val="22"/>
          <w:szCs w:val="22"/>
        </w:rPr>
        <w:t>）與</w:t>
      </w:r>
      <w:r w:rsidR="00FA77A9" w:rsidRPr="00D50A9E">
        <w:rPr>
          <w:rFonts w:eastAsia="微軟正黑體" w:hint="eastAsia"/>
          <w:bCs/>
          <w:sz w:val="22"/>
          <w:szCs w:val="22"/>
        </w:rPr>
        <w:t>酷兒群體</w:t>
      </w:r>
      <w:r w:rsidRPr="00D50A9E">
        <w:rPr>
          <w:rFonts w:eastAsia="微軟正黑體" w:hint="eastAsia"/>
          <w:bCs/>
          <w:sz w:val="22"/>
          <w:szCs w:val="22"/>
        </w:rPr>
        <w:t>結合</w:t>
      </w:r>
      <w:r w:rsidR="00923848" w:rsidRPr="00D50A9E">
        <w:rPr>
          <w:rFonts w:eastAsia="微軟正黑體" w:hint="eastAsia"/>
          <w:bCs/>
          <w:sz w:val="22"/>
          <w:szCs w:val="22"/>
        </w:rPr>
        <w:t>，</w:t>
      </w:r>
      <w:r w:rsidR="002D154F" w:rsidRPr="00D50A9E">
        <w:rPr>
          <w:rFonts w:eastAsia="微軟正黑體" w:hint="eastAsia"/>
          <w:bCs/>
          <w:sz w:val="22"/>
          <w:szCs w:val="22"/>
        </w:rPr>
        <w:t>從</w:t>
      </w:r>
      <w:r w:rsidR="00923848" w:rsidRPr="00D50A9E">
        <w:rPr>
          <w:rFonts w:eastAsia="微軟正黑體" w:hint="eastAsia"/>
          <w:bCs/>
          <w:sz w:val="22"/>
          <w:szCs w:val="22"/>
        </w:rPr>
        <w:t>A</w:t>
      </w:r>
      <w:r w:rsidR="00923848" w:rsidRPr="00D50A9E">
        <w:rPr>
          <w:rFonts w:eastAsia="微軟正黑體"/>
          <w:bCs/>
          <w:sz w:val="22"/>
          <w:szCs w:val="22"/>
        </w:rPr>
        <w:t>I</w:t>
      </w:r>
      <w:r w:rsidR="00923848" w:rsidRPr="00D50A9E">
        <w:rPr>
          <w:rFonts w:eastAsia="微軟正黑體" w:hint="eastAsia"/>
          <w:bCs/>
          <w:sz w:val="22"/>
          <w:szCs w:val="22"/>
        </w:rPr>
        <w:t>演算中誕生</w:t>
      </w:r>
      <w:r w:rsidR="003D37FE" w:rsidRPr="00D50A9E">
        <w:rPr>
          <w:rFonts w:eastAsia="微軟正黑體" w:hint="eastAsia"/>
          <w:bCs/>
          <w:sz w:val="22"/>
          <w:szCs w:val="22"/>
        </w:rPr>
        <w:t>的變裝皇后們</w:t>
      </w:r>
      <w:r w:rsidR="00923848" w:rsidRPr="00D50A9E">
        <w:rPr>
          <w:rFonts w:eastAsia="微軟正黑體" w:hint="eastAsia"/>
          <w:bCs/>
          <w:sz w:val="22"/>
          <w:szCs w:val="22"/>
        </w:rPr>
        <w:t>，</w:t>
      </w:r>
      <w:r w:rsidR="003D37FE" w:rsidRPr="00D50A9E">
        <w:rPr>
          <w:rFonts w:eastAsia="微軟正黑體" w:hint="eastAsia"/>
          <w:bCs/>
          <w:sz w:val="22"/>
          <w:szCs w:val="22"/>
        </w:rPr>
        <w:t>在如同櫥窗的螢幕中</w:t>
      </w:r>
      <w:r w:rsidR="00923848" w:rsidRPr="00D50A9E">
        <w:rPr>
          <w:rFonts w:eastAsia="微軟正黑體" w:hint="eastAsia"/>
          <w:bCs/>
          <w:sz w:val="22"/>
          <w:szCs w:val="22"/>
        </w:rPr>
        <w:t>不斷流轉變換軀體與角色，</w:t>
      </w:r>
      <w:r w:rsidR="003D37FE" w:rsidRPr="00D50A9E">
        <w:rPr>
          <w:rFonts w:eastAsia="微軟正黑體" w:hint="eastAsia"/>
          <w:bCs/>
          <w:sz w:val="22"/>
          <w:szCs w:val="22"/>
        </w:rPr>
        <w:t>企圖反思</w:t>
      </w:r>
      <w:r w:rsidR="00923848" w:rsidRPr="00D50A9E">
        <w:rPr>
          <w:rFonts w:eastAsia="微軟正黑體" w:hint="eastAsia"/>
          <w:bCs/>
          <w:sz w:val="22"/>
          <w:szCs w:val="22"/>
        </w:rPr>
        <w:t>人工智慧的族群概念</w:t>
      </w:r>
      <w:r w:rsidR="000C095F">
        <w:rPr>
          <w:rFonts w:eastAsia="微軟正黑體" w:hint="eastAsia"/>
          <w:bCs/>
          <w:sz w:val="22"/>
          <w:szCs w:val="22"/>
        </w:rPr>
        <w:t>，打破固化的性別與身體定義</w:t>
      </w:r>
      <w:r w:rsidR="00923848" w:rsidRPr="00D50A9E">
        <w:rPr>
          <w:rFonts w:eastAsia="微軟正黑體" w:hint="eastAsia"/>
          <w:bCs/>
          <w:sz w:val="22"/>
          <w:szCs w:val="22"/>
        </w:rPr>
        <w:t>。</w:t>
      </w:r>
      <w:r w:rsidR="009821FB" w:rsidRPr="00D50A9E">
        <w:rPr>
          <w:rFonts w:eastAsia="微軟正黑體" w:hint="eastAsia"/>
          <w:bCs/>
          <w:sz w:val="22"/>
          <w:szCs w:val="22"/>
        </w:rPr>
        <w:t>臺灣藝術家</w:t>
      </w:r>
      <w:r w:rsidR="009821FB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蘇</w:t>
      </w:r>
      <w:proofErr w:type="gramStart"/>
      <w:r w:rsidR="009821FB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匯</w:t>
      </w:r>
      <w:proofErr w:type="gramEnd"/>
      <w:r w:rsidR="009821FB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宇</w:t>
      </w:r>
      <w:r w:rsidR="009821FB" w:rsidRPr="00D50A9E">
        <w:rPr>
          <w:rFonts w:eastAsia="微軟正黑體" w:hint="eastAsia"/>
          <w:bCs/>
          <w:sz w:val="22"/>
          <w:szCs w:val="22"/>
        </w:rPr>
        <w:t>的</w:t>
      </w:r>
      <w:r w:rsidR="009821FB" w:rsidRPr="00D50A9E">
        <w:rPr>
          <w:rFonts w:eastAsia="微軟正黑體" w:hint="eastAsia"/>
          <w:bCs/>
          <w:sz w:val="22"/>
          <w:szCs w:val="22"/>
          <w:u w:val="single"/>
        </w:rPr>
        <w:t>〈</w:t>
      </w:r>
      <w:r w:rsidR="009821FB" w:rsidRPr="00D50A9E">
        <w:rPr>
          <w:rFonts w:eastAsia="微軟正黑體"/>
          <w:bCs/>
          <w:sz w:val="22"/>
          <w:szCs w:val="22"/>
          <w:u w:val="single"/>
        </w:rPr>
        <w:t>The White Waters</w:t>
      </w:r>
      <w:r w:rsidR="009821FB"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proofErr w:type="gramStart"/>
      <w:r w:rsidR="00FB2AD2" w:rsidRPr="00D50A9E">
        <w:rPr>
          <w:rFonts w:eastAsia="微軟正黑體" w:hint="eastAsia"/>
          <w:bCs/>
          <w:sz w:val="22"/>
          <w:szCs w:val="22"/>
        </w:rPr>
        <w:t>三</w:t>
      </w:r>
      <w:proofErr w:type="gramEnd"/>
      <w:r w:rsidR="00FB2AD2" w:rsidRPr="00D50A9E">
        <w:rPr>
          <w:rFonts w:eastAsia="微軟正黑體" w:hint="eastAsia"/>
          <w:bCs/>
          <w:sz w:val="22"/>
          <w:szCs w:val="22"/>
        </w:rPr>
        <w:t>頻</w:t>
      </w:r>
      <w:r w:rsidR="008448F7">
        <w:rPr>
          <w:rFonts w:eastAsia="微軟正黑體" w:hint="eastAsia"/>
          <w:bCs/>
          <w:sz w:val="22"/>
          <w:szCs w:val="22"/>
        </w:rPr>
        <w:t>道</w:t>
      </w:r>
      <w:r w:rsidR="009821FB" w:rsidRPr="00D50A9E">
        <w:rPr>
          <w:rFonts w:eastAsia="微軟正黑體" w:hint="eastAsia"/>
          <w:bCs/>
          <w:sz w:val="22"/>
          <w:szCs w:val="22"/>
        </w:rPr>
        <w:t>錄像作品，</w:t>
      </w:r>
      <w:r w:rsidR="0035301A" w:rsidRPr="00D50A9E">
        <w:rPr>
          <w:rFonts w:eastAsia="微軟正黑體" w:hint="eastAsia"/>
          <w:bCs/>
          <w:sz w:val="22"/>
          <w:szCs w:val="22"/>
        </w:rPr>
        <w:t>以</w:t>
      </w:r>
      <w:r w:rsidR="00FB2AD2" w:rsidRPr="00D50A9E">
        <w:rPr>
          <w:rFonts w:eastAsia="微軟正黑體" w:hint="eastAsia"/>
          <w:bCs/>
          <w:sz w:val="22"/>
          <w:szCs w:val="22"/>
        </w:rPr>
        <w:t>「</w:t>
      </w:r>
      <w:r w:rsidR="0035301A" w:rsidRPr="00D50A9E">
        <w:rPr>
          <w:rFonts w:eastAsia="微軟正黑體" w:hint="eastAsia"/>
          <w:bCs/>
          <w:sz w:val="22"/>
          <w:szCs w:val="22"/>
        </w:rPr>
        <w:t>後人類</w:t>
      </w:r>
      <w:r w:rsidR="00FB2AD2" w:rsidRPr="00D50A9E">
        <w:rPr>
          <w:rFonts w:eastAsia="微軟正黑體" w:hint="eastAsia"/>
          <w:bCs/>
          <w:sz w:val="22"/>
          <w:szCs w:val="22"/>
        </w:rPr>
        <w:t>」</w:t>
      </w:r>
      <w:r w:rsidR="0035301A" w:rsidRPr="00D50A9E">
        <w:rPr>
          <w:rFonts w:eastAsia="微軟正黑體" w:hint="eastAsia"/>
          <w:bCs/>
          <w:sz w:val="22"/>
          <w:szCs w:val="22"/>
        </w:rPr>
        <w:t>敘事</w:t>
      </w:r>
      <w:r w:rsidR="00563FB9" w:rsidRPr="00D50A9E">
        <w:rPr>
          <w:rFonts w:eastAsia="微軟正黑體" w:hint="eastAsia"/>
          <w:bCs/>
          <w:sz w:val="22"/>
          <w:szCs w:val="22"/>
        </w:rPr>
        <w:t>補述經典傳說《白蛇傳》，</w:t>
      </w:r>
      <w:r w:rsidR="00FB2AD2" w:rsidRPr="00D50A9E">
        <w:rPr>
          <w:rFonts w:eastAsia="微軟正黑體" w:hint="eastAsia"/>
          <w:bCs/>
          <w:sz w:val="22"/>
          <w:szCs w:val="22"/>
        </w:rPr>
        <w:t>從</w:t>
      </w:r>
      <w:r w:rsidR="00FE6AEC" w:rsidRPr="00D50A9E">
        <w:rPr>
          <w:rFonts w:eastAsia="微軟正黑體" w:hint="eastAsia"/>
          <w:bCs/>
          <w:sz w:val="22"/>
          <w:szCs w:val="22"/>
        </w:rPr>
        <w:t>文本中</w:t>
      </w:r>
      <w:r w:rsidR="00FB2AD2" w:rsidRPr="00D50A9E">
        <w:rPr>
          <w:rFonts w:eastAsia="微軟正黑體" w:hint="eastAsia"/>
          <w:bCs/>
          <w:sz w:val="22"/>
          <w:szCs w:val="22"/>
        </w:rPr>
        <w:t>人</w:t>
      </w:r>
      <w:r w:rsidR="00DA5C94" w:rsidRPr="00D50A9E">
        <w:rPr>
          <w:rFonts w:eastAsia="微軟正黑體" w:hint="eastAsia"/>
          <w:bCs/>
          <w:sz w:val="22"/>
          <w:szCs w:val="22"/>
        </w:rPr>
        <w:t>、</w:t>
      </w:r>
      <w:proofErr w:type="gramStart"/>
      <w:r w:rsidR="00DA5C94" w:rsidRPr="00D50A9E">
        <w:rPr>
          <w:rFonts w:eastAsia="微軟正黑體" w:hint="eastAsia"/>
          <w:bCs/>
          <w:sz w:val="22"/>
          <w:szCs w:val="22"/>
        </w:rPr>
        <w:t>蛇</w:t>
      </w:r>
      <w:r w:rsidR="0035301A" w:rsidRPr="00D50A9E">
        <w:rPr>
          <w:rFonts w:eastAsia="微軟正黑體" w:hint="eastAsia"/>
          <w:bCs/>
          <w:sz w:val="22"/>
          <w:szCs w:val="22"/>
        </w:rPr>
        <w:t>異種</w:t>
      </w:r>
      <w:proofErr w:type="gramEnd"/>
      <w:r w:rsidR="00FB2AD2" w:rsidRPr="00D50A9E">
        <w:rPr>
          <w:rFonts w:eastAsia="微軟正黑體" w:hint="eastAsia"/>
          <w:bCs/>
          <w:sz w:val="22"/>
          <w:szCs w:val="22"/>
        </w:rPr>
        <w:t>的</w:t>
      </w:r>
      <w:r w:rsidR="0035301A" w:rsidRPr="00D50A9E">
        <w:rPr>
          <w:rFonts w:eastAsia="微軟正黑體" w:hint="eastAsia"/>
          <w:bCs/>
          <w:sz w:val="22"/>
          <w:szCs w:val="22"/>
        </w:rPr>
        <w:t>身體流動，解構生物界的</w:t>
      </w:r>
      <w:r w:rsidR="00FA77A9" w:rsidRPr="00D50A9E">
        <w:rPr>
          <w:rFonts w:eastAsia="微軟正黑體" w:hint="eastAsia"/>
          <w:bCs/>
          <w:sz w:val="22"/>
          <w:szCs w:val="22"/>
        </w:rPr>
        <w:t>邊界</w:t>
      </w:r>
      <w:r w:rsidR="0035301A" w:rsidRPr="00D50A9E">
        <w:rPr>
          <w:rFonts w:eastAsia="微軟正黑體" w:hint="eastAsia"/>
          <w:bCs/>
          <w:sz w:val="22"/>
          <w:szCs w:val="22"/>
        </w:rPr>
        <w:t>。</w:t>
      </w:r>
      <w:r w:rsidR="00FA77A9" w:rsidRPr="00D50A9E">
        <w:rPr>
          <w:rFonts w:eastAsia="微軟正黑體" w:hint="eastAsia"/>
          <w:bCs/>
          <w:sz w:val="22"/>
          <w:szCs w:val="22"/>
        </w:rPr>
        <w:t>埃及建築師</w:t>
      </w:r>
      <w:r w:rsidR="00FA77A9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哈桑．拉賈（</w:t>
      </w:r>
      <w:r w:rsidR="00FA77A9" w:rsidRPr="00D50A9E">
        <w:rPr>
          <w:rFonts w:eastAsia="微軟正黑體"/>
          <w:bCs/>
          <w:sz w:val="22"/>
          <w:szCs w:val="22"/>
          <w:shd w:val="pct15" w:color="auto" w:fill="FFFFFF"/>
        </w:rPr>
        <w:t>Hassan Ragab）</w:t>
      </w:r>
      <w:r w:rsidR="009E1508" w:rsidRPr="00D50A9E">
        <w:rPr>
          <w:rFonts w:eastAsia="微軟正黑體" w:hint="eastAsia"/>
          <w:bCs/>
          <w:sz w:val="22"/>
          <w:szCs w:val="22"/>
        </w:rPr>
        <w:lastRenderedPageBreak/>
        <w:t>的</w:t>
      </w:r>
      <w:r w:rsidR="00694BD2" w:rsidRPr="00694BD2">
        <w:rPr>
          <w:rFonts w:eastAsia="微軟正黑體" w:hint="eastAsia"/>
          <w:bCs/>
          <w:sz w:val="22"/>
          <w:szCs w:val="22"/>
          <w:u w:val="single"/>
        </w:rPr>
        <w:t>《建築的存在》</w:t>
      </w:r>
      <w:r w:rsidR="009E1508" w:rsidRPr="00D50A9E">
        <w:rPr>
          <w:rFonts w:eastAsia="微軟正黑體" w:hint="eastAsia"/>
          <w:bCs/>
          <w:sz w:val="22"/>
          <w:szCs w:val="22"/>
          <w:u w:val="single"/>
        </w:rPr>
        <w:t>系列</w:t>
      </w:r>
      <w:r w:rsidR="009E1508" w:rsidRPr="00D50A9E">
        <w:rPr>
          <w:rFonts w:eastAsia="微軟正黑體" w:hint="eastAsia"/>
          <w:bCs/>
          <w:sz w:val="22"/>
          <w:szCs w:val="22"/>
        </w:rPr>
        <w:t>影像，提取人與建築的影像，透過</w:t>
      </w:r>
      <w:r w:rsidR="009E1508" w:rsidRPr="00D50A9E">
        <w:rPr>
          <w:rFonts w:eastAsia="微軟正黑體"/>
          <w:bCs/>
          <w:sz w:val="22"/>
          <w:szCs w:val="22"/>
        </w:rPr>
        <w:t>AI</w:t>
      </w:r>
      <w:r w:rsidR="00182848" w:rsidRPr="00D50A9E">
        <w:rPr>
          <w:rFonts w:eastAsia="微軟正黑體" w:hint="eastAsia"/>
          <w:bCs/>
          <w:sz w:val="22"/>
          <w:szCs w:val="22"/>
        </w:rPr>
        <w:t>圖像生成</w:t>
      </w:r>
      <w:r w:rsidR="009E1508" w:rsidRPr="00D50A9E">
        <w:rPr>
          <w:rFonts w:eastAsia="微軟正黑體" w:hint="eastAsia"/>
          <w:bCs/>
          <w:sz w:val="22"/>
          <w:szCs w:val="22"/>
        </w:rPr>
        <w:t>系統</w:t>
      </w:r>
      <w:proofErr w:type="spellStart"/>
      <w:r w:rsidR="009E1508" w:rsidRPr="00D50A9E">
        <w:rPr>
          <w:rFonts w:eastAsia="微軟正黑體"/>
          <w:bCs/>
          <w:sz w:val="22"/>
          <w:szCs w:val="22"/>
        </w:rPr>
        <w:t>Midjourney</w:t>
      </w:r>
      <w:proofErr w:type="spellEnd"/>
      <w:r w:rsidR="009E1508" w:rsidRPr="00D50A9E">
        <w:rPr>
          <w:rFonts w:eastAsia="微軟正黑體" w:hint="eastAsia"/>
          <w:bCs/>
          <w:sz w:val="22"/>
          <w:szCs w:val="22"/>
        </w:rPr>
        <w:t>、</w:t>
      </w:r>
      <w:r w:rsidR="009E1508" w:rsidRPr="00D50A9E">
        <w:rPr>
          <w:rFonts w:eastAsia="微軟正黑體"/>
          <w:bCs/>
          <w:sz w:val="22"/>
          <w:szCs w:val="22"/>
        </w:rPr>
        <w:t>Stable Diffusion</w:t>
      </w:r>
      <w:r w:rsidR="009E1508" w:rsidRPr="00D50A9E">
        <w:rPr>
          <w:rFonts w:eastAsia="微軟正黑體" w:hint="eastAsia"/>
          <w:bCs/>
          <w:sz w:val="22"/>
          <w:szCs w:val="22"/>
        </w:rPr>
        <w:t>等，將建築從</w:t>
      </w:r>
      <w:r w:rsidR="00D5555D" w:rsidRPr="00D50A9E">
        <w:rPr>
          <w:rFonts w:eastAsia="微軟正黑體" w:hint="eastAsia"/>
          <w:bCs/>
          <w:sz w:val="22"/>
          <w:szCs w:val="22"/>
        </w:rPr>
        <w:t>「生活機器」</w:t>
      </w:r>
      <w:r w:rsidR="009E1508" w:rsidRPr="00D50A9E">
        <w:rPr>
          <w:rFonts w:eastAsia="微軟正黑體" w:hint="eastAsia"/>
          <w:bCs/>
          <w:sz w:val="22"/>
          <w:szCs w:val="22"/>
        </w:rPr>
        <w:t>，</w:t>
      </w:r>
      <w:r w:rsidR="00182848" w:rsidRPr="00D50A9E">
        <w:rPr>
          <w:rFonts w:eastAsia="微軟正黑體" w:hint="eastAsia"/>
          <w:bCs/>
          <w:sz w:val="22"/>
          <w:szCs w:val="22"/>
        </w:rPr>
        <w:t>幻化</w:t>
      </w:r>
      <w:r w:rsidR="009E1508" w:rsidRPr="00D50A9E">
        <w:rPr>
          <w:rFonts w:eastAsia="微軟正黑體" w:hint="eastAsia"/>
          <w:bCs/>
          <w:sz w:val="22"/>
          <w:szCs w:val="22"/>
        </w:rPr>
        <w:t>為能走秀、跳舞</w:t>
      </w:r>
      <w:r w:rsidR="0004435F" w:rsidRPr="00D50A9E">
        <w:rPr>
          <w:rFonts w:eastAsia="微軟正黑體" w:hint="eastAsia"/>
          <w:bCs/>
          <w:sz w:val="22"/>
          <w:szCs w:val="22"/>
        </w:rPr>
        <w:t>的</w:t>
      </w:r>
      <w:r w:rsidR="009279F4" w:rsidRPr="00D50A9E">
        <w:rPr>
          <w:rFonts w:eastAsia="微軟正黑體" w:hint="eastAsia"/>
          <w:bCs/>
          <w:sz w:val="22"/>
          <w:szCs w:val="22"/>
        </w:rPr>
        <w:t>人形</w:t>
      </w:r>
      <w:r w:rsidR="009E1508" w:rsidRPr="00D50A9E">
        <w:rPr>
          <w:rFonts w:eastAsia="微軟正黑體" w:hint="eastAsia"/>
          <w:bCs/>
          <w:sz w:val="22"/>
          <w:szCs w:val="22"/>
        </w:rPr>
        <w:t>「</w:t>
      </w:r>
      <w:r w:rsidR="00D5555D" w:rsidRPr="00D50A9E">
        <w:rPr>
          <w:rFonts w:eastAsia="微軟正黑體" w:hint="eastAsia"/>
          <w:bCs/>
          <w:sz w:val="22"/>
          <w:szCs w:val="22"/>
        </w:rPr>
        <w:t>生物</w:t>
      </w:r>
      <w:r w:rsidR="009E1508" w:rsidRPr="00D50A9E">
        <w:rPr>
          <w:rFonts w:eastAsia="微軟正黑體" w:hint="eastAsia"/>
          <w:bCs/>
          <w:sz w:val="22"/>
          <w:szCs w:val="22"/>
        </w:rPr>
        <w:t>活體」。</w:t>
      </w:r>
    </w:p>
    <w:p w14:paraId="5787107D" w14:textId="77777777" w:rsidR="00EA04E2" w:rsidRDefault="00EA04E2" w:rsidP="00EA04E2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65213180" w14:textId="34E83877" w:rsidR="00241E97" w:rsidRPr="00D50A9E" w:rsidRDefault="00241E97" w:rsidP="00241E97">
      <w:pPr>
        <w:spacing w:line="0" w:lineRule="atLeast"/>
        <w:jc w:val="center"/>
        <w:rPr>
          <w:rFonts w:eastAsia="微軟正黑體"/>
          <w:bCs/>
          <w:sz w:val="22"/>
          <w:szCs w:val="22"/>
        </w:rPr>
      </w:pPr>
      <w:r>
        <w:rPr>
          <w:rFonts w:eastAsia="微軟正黑體" w:hint="eastAsia"/>
          <w:bCs/>
          <w:noProof/>
          <w:sz w:val="22"/>
          <w:szCs w:val="22"/>
        </w:rPr>
        <w:drawing>
          <wp:inline distT="0" distB="0" distL="0" distR="0" wp14:anchorId="6D2195F7" wp14:editId="6D0DB027">
            <wp:extent cx="2240105" cy="1260000"/>
            <wp:effectExtent l="0" t="0" r="8255" b="0"/>
            <wp:docPr id="774705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05401" name="圖片 7747054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10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7D0F" w14:textId="5225CC14" w:rsidR="001371F8" w:rsidRPr="00D50A9E" w:rsidRDefault="00CE36FF" w:rsidP="004D1C56">
      <w:pPr>
        <w:spacing w:line="0" w:lineRule="atLeast"/>
        <w:jc w:val="both"/>
        <w:rPr>
          <w:rFonts w:ascii="新細明體" w:eastAsia="新細明體" w:hAnsi="新細明體" w:cs="新細明體"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美術館還將於</w:t>
      </w:r>
      <w:r w:rsidR="00EA04E2" w:rsidRPr="00231B8C">
        <w:rPr>
          <w:rFonts w:eastAsia="微軟正黑體" w:hint="eastAsia"/>
          <w:bCs/>
          <w:sz w:val="22"/>
          <w:szCs w:val="22"/>
        </w:rPr>
        <w:t>11月</w:t>
      </w:r>
      <w:r w:rsidR="006656B7">
        <w:rPr>
          <w:rFonts w:eastAsia="微軟正黑體" w:hint="eastAsia"/>
          <w:bCs/>
          <w:sz w:val="22"/>
          <w:szCs w:val="22"/>
        </w:rPr>
        <w:t>中旬</w:t>
      </w:r>
      <w:r w:rsidR="00637CDC" w:rsidRPr="00D50A9E">
        <w:rPr>
          <w:rFonts w:eastAsia="微軟正黑體" w:hint="eastAsia"/>
          <w:bCs/>
          <w:sz w:val="22"/>
          <w:szCs w:val="22"/>
        </w:rPr>
        <w:t>加碼開放</w:t>
      </w:r>
      <w:r w:rsidRPr="00D50A9E">
        <w:rPr>
          <w:rFonts w:eastAsia="微軟正黑體" w:hint="eastAsia"/>
          <w:bCs/>
          <w:sz w:val="22"/>
          <w:szCs w:val="22"/>
        </w:rPr>
        <w:t>忠泰企業大廳展區</w:t>
      </w:r>
      <w:r w:rsidR="00EA04E2" w:rsidRPr="00D50A9E">
        <w:rPr>
          <w:rFonts w:eastAsia="微軟正黑體" w:hint="eastAsia"/>
          <w:bCs/>
          <w:sz w:val="22"/>
          <w:szCs w:val="22"/>
        </w:rPr>
        <w:t>，</w:t>
      </w:r>
      <w:r w:rsidRPr="00D50A9E">
        <w:rPr>
          <w:rFonts w:eastAsia="微軟正黑體" w:hint="eastAsia"/>
          <w:bCs/>
          <w:sz w:val="22"/>
          <w:szCs w:val="22"/>
        </w:rPr>
        <w:t>展出</w:t>
      </w:r>
      <w:r w:rsidR="00751513" w:rsidRPr="00D50A9E">
        <w:rPr>
          <w:rFonts w:eastAsia="微軟正黑體" w:hint="eastAsia"/>
          <w:bCs/>
          <w:sz w:val="22"/>
          <w:szCs w:val="22"/>
        </w:rPr>
        <w:t>英國藝術團體</w:t>
      </w:r>
      <w:r w:rsidR="00751513" w:rsidRPr="00D50A9E">
        <w:rPr>
          <w:rFonts w:eastAsia="微軟正黑體"/>
          <w:bCs/>
          <w:sz w:val="22"/>
          <w:szCs w:val="22"/>
          <w:shd w:val="pct15" w:color="auto" w:fill="FFFFFF"/>
        </w:rPr>
        <w:t>Universal Everything</w:t>
      </w:r>
      <w:r w:rsidRPr="00D50A9E">
        <w:rPr>
          <w:rFonts w:eastAsia="微軟正黑體" w:hint="eastAsia"/>
          <w:bCs/>
          <w:sz w:val="22"/>
          <w:szCs w:val="22"/>
        </w:rPr>
        <w:t>的知名作品</w:t>
      </w:r>
      <w:r w:rsidR="00751513" w:rsidRPr="00D50A9E">
        <w:rPr>
          <w:rFonts w:eastAsia="微軟正黑體" w:hint="eastAsia"/>
          <w:bCs/>
          <w:sz w:val="22"/>
          <w:szCs w:val="22"/>
          <w:u w:val="single"/>
        </w:rPr>
        <w:t>〈變形〉</w:t>
      </w:r>
      <w:r w:rsidR="00751513" w:rsidRPr="00D50A9E">
        <w:rPr>
          <w:rFonts w:eastAsia="微軟正黑體" w:hint="eastAsia"/>
          <w:bCs/>
          <w:sz w:val="22"/>
          <w:szCs w:val="22"/>
        </w:rPr>
        <w:t>，</w:t>
      </w:r>
      <w:r w:rsidR="007D49AE" w:rsidRPr="00D50A9E">
        <w:rPr>
          <w:rFonts w:eastAsia="微軟正黑體" w:hint="eastAsia"/>
          <w:bCs/>
          <w:sz w:val="22"/>
          <w:szCs w:val="22"/>
        </w:rPr>
        <w:t>巨型人形影像，邁著未曾停止的步伐，</w:t>
      </w:r>
      <w:r w:rsidR="00EA04E2" w:rsidRPr="00D50A9E">
        <w:rPr>
          <w:rFonts w:eastAsia="微軟正黑體" w:hint="eastAsia"/>
          <w:bCs/>
          <w:sz w:val="22"/>
          <w:szCs w:val="22"/>
        </w:rPr>
        <w:t>宛如電影《驚奇</w:t>
      </w:r>
      <w:r w:rsidR="00554B24">
        <w:rPr>
          <w:rFonts w:eastAsia="微軟正黑體" w:hint="eastAsia"/>
          <w:bCs/>
          <w:sz w:val="22"/>
          <w:szCs w:val="22"/>
        </w:rPr>
        <w:t>４</w:t>
      </w:r>
      <w:r w:rsidR="00EA04E2" w:rsidRPr="00D50A9E">
        <w:rPr>
          <w:rFonts w:eastAsia="微軟正黑體" w:hint="eastAsia"/>
          <w:bCs/>
          <w:sz w:val="22"/>
          <w:szCs w:val="22"/>
        </w:rPr>
        <w:t>超人》般從石頭、火、水、金屬等自然的元素不斷地演化變形，映照著生命與人類的演化從不止息</w:t>
      </w:r>
      <w:r w:rsidR="00751513" w:rsidRPr="00D50A9E">
        <w:rPr>
          <w:rFonts w:ascii="新細明體" w:eastAsia="新細明體" w:hAnsi="新細明體" w:cs="新細明體"/>
          <w:sz w:val="22"/>
          <w:szCs w:val="22"/>
        </w:rPr>
        <w:t>。</w:t>
      </w:r>
    </w:p>
    <w:p w14:paraId="21F1C656" w14:textId="77777777" w:rsidR="00C80053" w:rsidRPr="00D50A9E" w:rsidRDefault="00C80053" w:rsidP="00A36C36">
      <w:pPr>
        <w:jc w:val="both"/>
        <w:rPr>
          <w:rFonts w:eastAsia="微軟正黑體"/>
          <w:sz w:val="22"/>
          <w:szCs w:val="22"/>
        </w:rPr>
      </w:pPr>
    </w:p>
    <w:p w14:paraId="2C44B447" w14:textId="005B8A04" w:rsidR="00C06591" w:rsidRPr="00D50A9E" w:rsidRDefault="0082496B" w:rsidP="001814A5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D50A9E">
        <w:rPr>
          <w:rFonts w:eastAsia="微軟正黑體" w:hint="eastAsia"/>
          <w:b/>
          <w:sz w:val="22"/>
          <w:szCs w:val="22"/>
        </w:rPr>
        <w:t>「數位裡的你與數位的它」</w:t>
      </w:r>
      <w:r w:rsidR="00206699" w:rsidRPr="00D50A9E">
        <w:rPr>
          <w:rFonts w:eastAsia="微軟正黑體" w:hint="eastAsia"/>
          <w:b/>
          <w:sz w:val="22"/>
          <w:szCs w:val="22"/>
        </w:rPr>
        <w:t xml:space="preserve"> </w:t>
      </w:r>
      <w:r w:rsidR="007254B1" w:rsidRPr="00D50A9E">
        <w:rPr>
          <w:rFonts w:eastAsia="微軟正黑體" w:hint="eastAsia"/>
          <w:b/>
          <w:sz w:val="22"/>
          <w:szCs w:val="22"/>
        </w:rPr>
        <w:t>演算法</w:t>
      </w:r>
      <w:r w:rsidR="00E2443D" w:rsidRPr="00D50A9E">
        <w:rPr>
          <w:rFonts w:eastAsia="微軟正黑體" w:hint="eastAsia"/>
          <w:b/>
          <w:sz w:val="22"/>
          <w:szCs w:val="22"/>
        </w:rPr>
        <w:t>環境中</w:t>
      </w:r>
      <w:r w:rsidR="001D389E" w:rsidRPr="00D50A9E">
        <w:rPr>
          <w:rFonts w:eastAsia="微軟正黑體" w:hint="eastAsia"/>
          <w:b/>
          <w:sz w:val="22"/>
          <w:szCs w:val="22"/>
        </w:rPr>
        <w:t>人</w:t>
      </w:r>
      <w:r w:rsidR="007254B1" w:rsidRPr="00D50A9E">
        <w:rPr>
          <w:rFonts w:eastAsia="微軟正黑體" w:hint="eastAsia"/>
          <w:b/>
          <w:sz w:val="22"/>
          <w:szCs w:val="22"/>
        </w:rPr>
        <w:t>類</w:t>
      </w:r>
      <w:r w:rsidR="00EE54A2" w:rsidRPr="00D50A9E">
        <w:rPr>
          <w:rFonts w:eastAsia="微軟正黑體" w:hint="eastAsia"/>
          <w:b/>
          <w:sz w:val="22"/>
          <w:szCs w:val="22"/>
        </w:rPr>
        <w:t>與生命</w:t>
      </w:r>
      <w:r w:rsidR="0023713D" w:rsidRPr="00D50A9E">
        <w:rPr>
          <w:rFonts w:eastAsia="微軟正黑體" w:hint="eastAsia"/>
          <w:b/>
          <w:sz w:val="22"/>
          <w:szCs w:val="22"/>
        </w:rPr>
        <w:t>的</w:t>
      </w:r>
      <w:r w:rsidR="00E2443D" w:rsidRPr="00D50A9E">
        <w:rPr>
          <w:rFonts w:eastAsia="微軟正黑體" w:hint="eastAsia"/>
          <w:b/>
          <w:sz w:val="22"/>
          <w:szCs w:val="22"/>
        </w:rPr>
        <w:t>形象</w:t>
      </w:r>
    </w:p>
    <w:p w14:paraId="38739023" w14:textId="7C8484C0" w:rsidR="00EE54A2" w:rsidRPr="00D50A9E" w:rsidRDefault="004461F5" w:rsidP="00117030">
      <w:pPr>
        <w:widowControl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當生命與身體</w:t>
      </w:r>
      <w:r w:rsidR="00E75F3A" w:rsidRPr="00D50A9E">
        <w:rPr>
          <w:rFonts w:eastAsia="微軟正黑體" w:hint="eastAsia"/>
          <w:bCs/>
          <w:sz w:val="22"/>
          <w:szCs w:val="22"/>
        </w:rPr>
        <w:t>在演化與演算</w:t>
      </w:r>
      <w:r w:rsidR="005B0523" w:rsidRPr="00D50A9E">
        <w:rPr>
          <w:rFonts w:eastAsia="微軟正黑體" w:hint="eastAsia"/>
          <w:bCs/>
          <w:sz w:val="22"/>
          <w:szCs w:val="22"/>
        </w:rPr>
        <w:t>交會時</w:t>
      </w:r>
      <w:r w:rsidRPr="00D50A9E">
        <w:rPr>
          <w:rFonts w:eastAsia="微軟正黑體" w:hint="eastAsia"/>
          <w:bCs/>
          <w:sz w:val="22"/>
          <w:szCs w:val="22"/>
        </w:rPr>
        <w:t>被重新定義，</w:t>
      </w:r>
      <w:r w:rsidR="002C36E4" w:rsidRPr="00D50A9E">
        <w:rPr>
          <w:rFonts w:eastAsia="微軟正黑體" w:hint="eastAsia"/>
          <w:bCs/>
          <w:sz w:val="22"/>
          <w:szCs w:val="22"/>
        </w:rPr>
        <w:t>數位維度中</w:t>
      </w:r>
      <w:r w:rsidR="00E75F3A" w:rsidRPr="00D50A9E">
        <w:rPr>
          <w:rFonts w:eastAsia="微軟正黑體" w:hint="eastAsia"/>
          <w:bCs/>
          <w:sz w:val="22"/>
          <w:szCs w:val="22"/>
        </w:rPr>
        <w:t>對</w:t>
      </w:r>
      <w:r w:rsidR="002C36E4" w:rsidRPr="00D50A9E">
        <w:rPr>
          <w:rFonts w:eastAsia="微軟正黑體" w:hint="eastAsia"/>
          <w:bCs/>
          <w:sz w:val="22"/>
          <w:szCs w:val="22"/>
        </w:rPr>
        <w:t>「自我」與「他者」</w:t>
      </w:r>
      <w:r w:rsidR="00E75F3A" w:rsidRPr="00D50A9E">
        <w:rPr>
          <w:rFonts w:eastAsia="微軟正黑體" w:hint="eastAsia"/>
          <w:bCs/>
          <w:sz w:val="22"/>
          <w:szCs w:val="22"/>
        </w:rPr>
        <w:t>的</w:t>
      </w:r>
      <w:r w:rsidR="002C36E4" w:rsidRPr="00D50A9E">
        <w:rPr>
          <w:rFonts w:eastAsia="微軟正黑體" w:hint="eastAsia"/>
          <w:bCs/>
          <w:sz w:val="22"/>
          <w:szCs w:val="22"/>
        </w:rPr>
        <w:t>認知也將</w:t>
      </w:r>
      <w:r w:rsidR="00200299" w:rsidRPr="00D50A9E">
        <w:rPr>
          <w:rFonts w:eastAsia="微軟正黑體" w:hint="eastAsia"/>
          <w:bCs/>
          <w:sz w:val="22"/>
          <w:szCs w:val="22"/>
        </w:rPr>
        <w:t>有所</w:t>
      </w:r>
      <w:r w:rsidR="002C36E4" w:rsidRPr="00D50A9E">
        <w:rPr>
          <w:rFonts w:eastAsia="微軟正黑體" w:hint="eastAsia"/>
          <w:bCs/>
          <w:sz w:val="22"/>
          <w:szCs w:val="22"/>
        </w:rPr>
        <w:t>轉變</w:t>
      </w:r>
      <w:r w:rsidR="00653763">
        <w:rPr>
          <w:rFonts w:eastAsia="微軟正黑體" w:hint="eastAsia"/>
          <w:bCs/>
          <w:sz w:val="22"/>
          <w:szCs w:val="22"/>
        </w:rPr>
        <w:t>。</w:t>
      </w:r>
    </w:p>
    <w:p w14:paraId="5C8EF3FA" w14:textId="77777777" w:rsidR="00EE54A2" w:rsidRPr="00D50A9E" w:rsidRDefault="00EE54A2" w:rsidP="00117030">
      <w:pPr>
        <w:widowControl/>
        <w:jc w:val="both"/>
        <w:rPr>
          <w:rFonts w:eastAsia="微軟正黑體"/>
          <w:bCs/>
          <w:sz w:val="22"/>
          <w:szCs w:val="22"/>
        </w:rPr>
      </w:pPr>
    </w:p>
    <w:p w14:paraId="12DA24D7" w14:textId="77777777" w:rsidR="00AF3274" w:rsidRDefault="008612D7" w:rsidP="00AF3274">
      <w:pPr>
        <w:widowControl/>
        <w:ind w:leftChars="200" w:left="480"/>
        <w:jc w:val="both"/>
        <w:rPr>
          <w:rFonts w:eastAsia="微軟正黑體"/>
          <w:b/>
          <w:i/>
          <w:iCs/>
          <w:sz w:val="22"/>
          <w:szCs w:val="22"/>
        </w:rPr>
      </w:pPr>
      <w:r>
        <w:rPr>
          <w:rFonts w:eastAsia="微軟正黑體" w:hint="eastAsia"/>
          <w:b/>
          <w:i/>
          <w:iCs/>
          <w:sz w:val="22"/>
          <w:szCs w:val="22"/>
        </w:rPr>
        <w:t>1、</w:t>
      </w:r>
      <w:r w:rsidR="00EE0DC3" w:rsidRPr="00D50A9E">
        <w:rPr>
          <w:rFonts w:eastAsia="微軟正黑體" w:hint="eastAsia"/>
          <w:b/>
          <w:i/>
          <w:iCs/>
          <w:sz w:val="22"/>
          <w:szCs w:val="22"/>
        </w:rPr>
        <w:t>「</w:t>
      </w:r>
      <w:r w:rsidR="00410080" w:rsidRPr="00D50A9E">
        <w:rPr>
          <w:rFonts w:eastAsia="微軟正黑體" w:hint="eastAsia"/>
          <w:b/>
          <w:i/>
          <w:iCs/>
          <w:sz w:val="22"/>
          <w:szCs w:val="22"/>
        </w:rPr>
        <w:t>你」</w:t>
      </w:r>
      <w:r w:rsidR="00A33CC3">
        <w:rPr>
          <w:rFonts w:eastAsia="微軟正黑體" w:hint="eastAsia"/>
          <w:b/>
          <w:i/>
          <w:iCs/>
          <w:sz w:val="22"/>
          <w:szCs w:val="22"/>
        </w:rPr>
        <w:t>：</w:t>
      </w:r>
      <w:r w:rsidR="00410080" w:rsidRPr="00D50A9E">
        <w:rPr>
          <w:rFonts w:eastAsia="微軟正黑體" w:hint="eastAsia"/>
          <w:b/>
          <w:i/>
          <w:iCs/>
          <w:sz w:val="22"/>
          <w:szCs w:val="22"/>
        </w:rPr>
        <w:t>人類於演算環境中的形象</w:t>
      </w:r>
    </w:p>
    <w:p w14:paraId="61D7CA19" w14:textId="51537A12" w:rsidR="00AA284E" w:rsidRPr="00057119" w:rsidRDefault="00AA284E" w:rsidP="00163395">
      <w:pPr>
        <w:widowControl/>
        <w:ind w:leftChars="200" w:left="480"/>
        <w:jc w:val="center"/>
        <w:rPr>
          <w:rFonts w:eastAsia="微軟正黑體"/>
          <w:b/>
          <w:sz w:val="22"/>
          <w:szCs w:val="22"/>
        </w:rPr>
      </w:pPr>
      <w:r>
        <w:rPr>
          <w:rFonts w:eastAsia="微軟正黑體" w:hint="eastAsia"/>
          <w:b/>
          <w:i/>
          <w:iCs/>
          <w:noProof/>
          <w:sz w:val="22"/>
          <w:szCs w:val="22"/>
        </w:rPr>
        <w:drawing>
          <wp:inline distT="0" distB="0" distL="0" distR="0" wp14:anchorId="150EEB84" wp14:editId="6333A3CF">
            <wp:extent cx="1835025" cy="1224000"/>
            <wp:effectExtent l="0" t="0" r="0" b="0"/>
            <wp:docPr id="19459374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3749" name="圖片 1945937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2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19">
        <w:rPr>
          <w:rFonts w:eastAsia="微軟正黑體" w:hint="eastAsia"/>
          <w:b/>
          <w:sz w:val="22"/>
          <w:szCs w:val="22"/>
        </w:rPr>
        <w:t xml:space="preserve"> </w:t>
      </w:r>
      <w:r w:rsidR="00057119">
        <w:rPr>
          <w:rFonts w:eastAsia="微軟正黑體" w:hint="eastAsia"/>
          <w:b/>
          <w:noProof/>
          <w:sz w:val="22"/>
          <w:szCs w:val="22"/>
        </w:rPr>
        <w:drawing>
          <wp:inline distT="0" distB="0" distL="0" distR="0" wp14:anchorId="5488327A" wp14:editId="6AB2A4E5">
            <wp:extent cx="1835025" cy="1224000"/>
            <wp:effectExtent l="0" t="0" r="0" b="0"/>
            <wp:docPr id="39744488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44889" name="圖片 3974448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2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19">
        <w:rPr>
          <w:rFonts w:eastAsia="微軟正黑體"/>
          <w:b/>
          <w:sz w:val="22"/>
          <w:szCs w:val="22"/>
        </w:rPr>
        <w:t xml:space="preserve"> </w:t>
      </w:r>
      <w:r>
        <w:rPr>
          <w:rFonts w:eastAsia="微軟正黑體" w:hint="eastAsia"/>
          <w:b/>
          <w:noProof/>
          <w:sz w:val="22"/>
          <w:szCs w:val="22"/>
        </w:rPr>
        <w:drawing>
          <wp:inline distT="0" distB="0" distL="0" distR="0" wp14:anchorId="04074A91" wp14:editId="3069ECEA">
            <wp:extent cx="1835301" cy="1224000"/>
            <wp:effectExtent l="0" t="0" r="0" b="0"/>
            <wp:docPr id="107612341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23416" name="圖片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31C6" w14:textId="504167D4" w:rsidR="00083AC1" w:rsidRPr="00D50A9E" w:rsidRDefault="005B0523" w:rsidP="004801AB">
      <w:pPr>
        <w:widowControl/>
        <w:ind w:leftChars="200" w:left="480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關於</w:t>
      </w:r>
      <w:r w:rsidR="00F03A59" w:rsidRPr="00D50A9E">
        <w:rPr>
          <w:rFonts w:eastAsia="微軟正黑體" w:hint="eastAsia"/>
          <w:bCs/>
          <w:sz w:val="22"/>
          <w:szCs w:val="22"/>
        </w:rPr>
        <w:t>人類於數位環境中對</w:t>
      </w:r>
      <w:r w:rsidRPr="00D50A9E">
        <w:rPr>
          <w:rFonts w:eastAsia="微軟正黑體" w:hint="eastAsia"/>
          <w:bCs/>
          <w:sz w:val="22"/>
          <w:szCs w:val="22"/>
        </w:rPr>
        <w:t>「自我」的認定，</w:t>
      </w:r>
      <w:proofErr w:type="gramStart"/>
      <w:r w:rsidR="005624BA" w:rsidRPr="00D50A9E">
        <w:rPr>
          <w:rFonts w:eastAsia="微軟正黑體" w:hint="eastAsia"/>
          <w:bCs/>
          <w:sz w:val="22"/>
          <w:szCs w:val="22"/>
        </w:rPr>
        <w:t>甫</w:t>
      </w:r>
      <w:proofErr w:type="gramEnd"/>
      <w:r w:rsidR="002C36E4" w:rsidRPr="00D50A9E">
        <w:rPr>
          <w:rFonts w:eastAsia="微軟正黑體" w:hint="eastAsia"/>
          <w:bCs/>
          <w:sz w:val="22"/>
          <w:szCs w:val="22"/>
        </w:rPr>
        <w:t>獲得林茲電子藝術獎的臺灣藝術團隊</w:t>
      </w:r>
      <w:r w:rsidR="00E127DE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陽春麵研究舍</w:t>
      </w:r>
      <w:proofErr w:type="gramStart"/>
      <w:r w:rsidR="00E127DE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─</w:t>
      </w:r>
      <w:proofErr w:type="gramEnd"/>
      <w:r w:rsidR="00E127DE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陳姿尹、莊向峰</w:t>
      </w:r>
      <w:r w:rsidR="002C36E4" w:rsidRPr="00D50A9E">
        <w:rPr>
          <w:rFonts w:eastAsia="微軟正黑體" w:hint="eastAsia"/>
          <w:bCs/>
          <w:sz w:val="22"/>
          <w:szCs w:val="22"/>
        </w:rPr>
        <w:t>，</w:t>
      </w:r>
      <w:r w:rsidR="005624BA" w:rsidRPr="00D50A9E">
        <w:rPr>
          <w:rFonts w:eastAsia="微軟正黑體" w:hint="eastAsia"/>
          <w:bCs/>
          <w:sz w:val="22"/>
          <w:szCs w:val="22"/>
        </w:rPr>
        <w:t>於</w:t>
      </w:r>
      <w:r w:rsidRPr="00D50A9E">
        <w:rPr>
          <w:rFonts w:eastAsia="微軟正黑體" w:hint="eastAsia"/>
          <w:bCs/>
          <w:sz w:val="22"/>
          <w:szCs w:val="22"/>
        </w:rPr>
        <w:t>本展</w:t>
      </w:r>
      <w:r w:rsidR="005624BA" w:rsidRPr="00D50A9E">
        <w:rPr>
          <w:rFonts w:eastAsia="微軟正黑體" w:hint="eastAsia"/>
          <w:bCs/>
          <w:sz w:val="22"/>
          <w:szCs w:val="22"/>
        </w:rPr>
        <w:t>中將</w:t>
      </w:r>
      <w:r w:rsidR="00E75F3A" w:rsidRPr="00D50A9E">
        <w:rPr>
          <w:rFonts w:eastAsia="微軟正黑體" w:hint="eastAsia"/>
          <w:bCs/>
          <w:sz w:val="22"/>
          <w:szCs w:val="22"/>
        </w:rPr>
        <w:t>得獎作品</w:t>
      </w:r>
      <w:r w:rsidR="00E75F3A" w:rsidRPr="00D50A9E">
        <w:rPr>
          <w:rFonts w:eastAsia="微軟正黑體"/>
          <w:bCs/>
          <w:sz w:val="22"/>
          <w:szCs w:val="22"/>
        </w:rPr>
        <w:t>《Inter net》系列</w:t>
      </w:r>
      <w:r w:rsidR="005624BA" w:rsidRPr="00D50A9E">
        <w:rPr>
          <w:rFonts w:eastAsia="微軟正黑體" w:hint="eastAsia"/>
          <w:bCs/>
          <w:sz w:val="22"/>
          <w:szCs w:val="22"/>
        </w:rPr>
        <w:t>延伸出</w:t>
      </w:r>
      <w:r w:rsidR="0012163A" w:rsidRPr="00D50A9E">
        <w:rPr>
          <w:rFonts w:eastAsia="微軟正黑體" w:hint="eastAsia"/>
          <w:bCs/>
          <w:sz w:val="22"/>
          <w:szCs w:val="22"/>
        </w:rPr>
        <w:t>兩組</w:t>
      </w:r>
      <w:r w:rsidR="002C36E4" w:rsidRPr="00D50A9E">
        <w:rPr>
          <w:rFonts w:eastAsia="微軟正黑體" w:hint="eastAsia"/>
          <w:bCs/>
          <w:sz w:val="22"/>
          <w:szCs w:val="22"/>
        </w:rPr>
        <w:t>全新現地創作</w:t>
      </w:r>
      <w:r w:rsidR="005624BA" w:rsidRPr="00D50A9E">
        <w:rPr>
          <w:rFonts w:eastAsia="微軟正黑體" w:hint="eastAsia"/>
          <w:bCs/>
          <w:sz w:val="22"/>
          <w:szCs w:val="22"/>
        </w:rPr>
        <w:t>，</w:t>
      </w:r>
      <w:r w:rsidRPr="00D50A9E">
        <w:rPr>
          <w:rFonts w:eastAsia="微軟正黑體" w:hint="eastAsia"/>
          <w:bCs/>
          <w:sz w:val="22"/>
          <w:szCs w:val="22"/>
        </w:rPr>
        <w:t>接續</w:t>
      </w:r>
      <w:r w:rsidR="005624BA" w:rsidRPr="00D50A9E">
        <w:rPr>
          <w:rFonts w:eastAsia="微軟正黑體" w:hint="eastAsia"/>
          <w:bCs/>
          <w:sz w:val="22"/>
          <w:szCs w:val="22"/>
        </w:rPr>
        <w:t>探討</w:t>
      </w:r>
      <w:r w:rsidR="00F03A59" w:rsidRPr="00D50A9E">
        <w:rPr>
          <w:rFonts w:eastAsia="微軟正黑體" w:hint="eastAsia"/>
          <w:bCs/>
          <w:sz w:val="22"/>
          <w:szCs w:val="22"/>
        </w:rPr>
        <w:t>A</w:t>
      </w:r>
      <w:r w:rsidR="00F03A59" w:rsidRPr="00D50A9E">
        <w:rPr>
          <w:rFonts w:eastAsia="微軟正黑體"/>
          <w:bCs/>
          <w:sz w:val="22"/>
          <w:szCs w:val="22"/>
        </w:rPr>
        <w:t>I</w:t>
      </w:r>
      <w:r w:rsidR="00F03A59" w:rsidRPr="00D50A9E">
        <w:rPr>
          <w:rFonts w:eastAsia="微軟正黑體" w:hint="eastAsia"/>
          <w:bCs/>
          <w:sz w:val="22"/>
          <w:szCs w:val="22"/>
        </w:rPr>
        <w:t>演算</w:t>
      </w:r>
      <w:r w:rsidR="005624BA" w:rsidRPr="00D50A9E">
        <w:rPr>
          <w:rFonts w:eastAsia="微軟正黑體" w:hint="eastAsia"/>
          <w:bCs/>
          <w:sz w:val="22"/>
          <w:szCs w:val="22"/>
        </w:rPr>
        <w:t>中「我」的形象。</w:t>
      </w:r>
      <w:r w:rsidR="00E75F3A" w:rsidRPr="00D50A9E">
        <w:rPr>
          <w:rFonts w:eastAsia="微軟正黑體" w:hint="eastAsia"/>
          <w:bCs/>
          <w:sz w:val="22"/>
          <w:szCs w:val="22"/>
        </w:rPr>
        <w:t>空間</w:t>
      </w:r>
      <w:r w:rsidR="0012163A" w:rsidRPr="00D50A9E">
        <w:rPr>
          <w:rFonts w:eastAsia="微軟正黑體" w:hint="eastAsia"/>
          <w:bCs/>
          <w:sz w:val="22"/>
          <w:szCs w:val="22"/>
        </w:rPr>
        <w:t>互動</w:t>
      </w:r>
      <w:r w:rsidR="00E75F3A" w:rsidRPr="00D50A9E">
        <w:rPr>
          <w:rFonts w:eastAsia="微軟正黑體" w:hint="eastAsia"/>
          <w:bCs/>
          <w:sz w:val="22"/>
          <w:szCs w:val="22"/>
        </w:rPr>
        <w:t>裝置</w:t>
      </w:r>
      <w:r w:rsidR="00CB1DBE" w:rsidRPr="00D50A9E">
        <w:rPr>
          <w:rFonts w:eastAsia="微軟正黑體" w:hint="eastAsia"/>
          <w:bCs/>
          <w:sz w:val="22"/>
          <w:szCs w:val="22"/>
          <w:u w:val="single"/>
        </w:rPr>
        <w:t>〈</w:t>
      </w:r>
      <w:r w:rsidR="00CB1DBE" w:rsidRPr="00D50A9E">
        <w:rPr>
          <w:rFonts w:eastAsia="微軟正黑體"/>
          <w:bCs/>
          <w:sz w:val="22"/>
          <w:szCs w:val="22"/>
          <w:u w:val="single"/>
        </w:rPr>
        <w:t>Inter net – Labeling me</w:t>
      </w:r>
      <w:r w:rsidR="00CB1DBE"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r w:rsidR="005624BA" w:rsidRPr="00D50A9E">
        <w:rPr>
          <w:rFonts w:eastAsia="微軟正黑體" w:hint="eastAsia"/>
          <w:bCs/>
          <w:sz w:val="22"/>
          <w:szCs w:val="22"/>
        </w:rPr>
        <w:t>中，</w:t>
      </w:r>
      <w:r w:rsidR="002034ED" w:rsidRPr="00D50A9E">
        <w:rPr>
          <w:rFonts w:eastAsia="微軟正黑體" w:hint="eastAsia"/>
          <w:bCs/>
          <w:sz w:val="22"/>
          <w:szCs w:val="22"/>
        </w:rPr>
        <w:t>可見</w:t>
      </w:r>
      <w:r w:rsidR="005624BA" w:rsidRPr="00D50A9E">
        <w:rPr>
          <w:rFonts w:eastAsia="微軟正黑體" w:hint="eastAsia"/>
          <w:bCs/>
          <w:sz w:val="22"/>
          <w:szCs w:val="22"/>
        </w:rPr>
        <w:t>AI判讀標記</w:t>
      </w:r>
      <w:r w:rsidR="002034ED" w:rsidRPr="00D50A9E">
        <w:rPr>
          <w:rFonts w:eastAsia="微軟正黑體" w:hint="eastAsia"/>
          <w:bCs/>
          <w:sz w:val="22"/>
          <w:szCs w:val="22"/>
        </w:rPr>
        <w:t>、</w:t>
      </w:r>
      <w:r w:rsidR="005624BA" w:rsidRPr="00D50A9E">
        <w:rPr>
          <w:rFonts w:eastAsia="微軟正黑體" w:hint="eastAsia"/>
          <w:bCs/>
          <w:sz w:val="22"/>
          <w:szCs w:val="22"/>
        </w:rPr>
        <w:t>搜尋引擎</w:t>
      </w:r>
      <w:r w:rsidR="000C095F">
        <w:rPr>
          <w:rFonts w:eastAsia="微軟正黑體" w:hint="eastAsia"/>
          <w:bCs/>
          <w:sz w:val="22"/>
          <w:szCs w:val="22"/>
        </w:rPr>
        <w:t>記</w:t>
      </w:r>
      <w:r w:rsidR="000145C2" w:rsidRPr="00D50A9E">
        <w:rPr>
          <w:rFonts w:eastAsia="微軟正黑體" w:hint="eastAsia"/>
          <w:bCs/>
          <w:sz w:val="22"/>
          <w:szCs w:val="22"/>
        </w:rPr>
        <w:t>錄</w:t>
      </w:r>
      <w:r w:rsidR="005624BA" w:rsidRPr="00D50A9E">
        <w:rPr>
          <w:rFonts w:eastAsia="微軟正黑體" w:hint="eastAsia"/>
          <w:bCs/>
          <w:sz w:val="22"/>
          <w:szCs w:val="22"/>
        </w:rPr>
        <w:t>，以及機器人與觀者</w:t>
      </w:r>
      <w:r w:rsidR="002034ED" w:rsidRPr="00D50A9E">
        <w:rPr>
          <w:rFonts w:eastAsia="微軟正黑體" w:hint="eastAsia"/>
          <w:bCs/>
          <w:sz w:val="22"/>
          <w:szCs w:val="22"/>
        </w:rPr>
        <w:t>「</w:t>
      </w:r>
      <w:proofErr w:type="gramStart"/>
      <w:r w:rsidR="005624BA" w:rsidRPr="00D50A9E">
        <w:rPr>
          <w:rFonts w:eastAsia="微軟正黑體" w:hint="eastAsia"/>
          <w:bCs/>
          <w:sz w:val="22"/>
          <w:szCs w:val="22"/>
        </w:rPr>
        <w:t>眾包標</w:t>
      </w:r>
      <w:r w:rsidR="000C095F">
        <w:rPr>
          <w:rFonts w:eastAsia="微軟正黑體" w:hint="eastAsia"/>
          <w:bCs/>
          <w:sz w:val="22"/>
          <w:szCs w:val="22"/>
        </w:rPr>
        <w:t>註</w:t>
      </w:r>
      <w:proofErr w:type="gramEnd"/>
      <w:r w:rsidR="002034ED" w:rsidRPr="00D50A9E">
        <w:rPr>
          <w:rFonts w:eastAsia="微軟正黑體" w:hint="eastAsia"/>
          <w:bCs/>
          <w:sz w:val="22"/>
          <w:szCs w:val="22"/>
        </w:rPr>
        <w:t>」</w:t>
      </w:r>
      <w:r w:rsidR="005624BA" w:rsidRPr="00D50A9E">
        <w:rPr>
          <w:rFonts w:eastAsia="微軟正黑體" w:hint="eastAsia"/>
          <w:bCs/>
          <w:sz w:val="22"/>
          <w:szCs w:val="22"/>
        </w:rPr>
        <w:t>下的「我」</w:t>
      </w:r>
      <w:r w:rsidR="002034ED" w:rsidRPr="00D50A9E">
        <w:rPr>
          <w:rFonts w:eastAsia="微軟正黑體" w:hint="eastAsia"/>
          <w:bCs/>
          <w:sz w:val="22"/>
          <w:szCs w:val="22"/>
        </w:rPr>
        <w:t>的形象。單頻道演算</w:t>
      </w:r>
      <w:r w:rsidR="00C31295">
        <w:rPr>
          <w:rFonts w:eastAsia="微軟正黑體" w:hint="eastAsia"/>
          <w:bCs/>
          <w:sz w:val="22"/>
          <w:szCs w:val="22"/>
        </w:rPr>
        <w:t>影像</w:t>
      </w:r>
      <w:r w:rsidR="002034ED" w:rsidRPr="00D50A9E">
        <w:rPr>
          <w:rFonts w:eastAsia="微軟正黑體" w:hint="eastAsia"/>
          <w:bCs/>
          <w:sz w:val="22"/>
          <w:szCs w:val="22"/>
        </w:rPr>
        <w:t>裝置</w:t>
      </w:r>
      <w:r w:rsidR="00CB1DBE" w:rsidRPr="00D50A9E">
        <w:rPr>
          <w:rFonts w:eastAsia="微軟正黑體" w:hint="eastAsia"/>
          <w:bCs/>
          <w:sz w:val="22"/>
          <w:szCs w:val="22"/>
          <w:u w:val="single"/>
        </w:rPr>
        <w:t>〈</w:t>
      </w:r>
      <w:r w:rsidR="00CB1DBE" w:rsidRPr="00D50A9E">
        <w:rPr>
          <w:rFonts w:eastAsia="微軟正黑體"/>
          <w:bCs/>
          <w:sz w:val="22"/>
          <w:szCs w:val="22"/>
          <w:u w:val="single"/>
        </w:rPr>
        <w:t>The Portrait - The Crowd’s Portrait of Me</w:t>
      </w:r>
      <w:r w:rsidR="00CB1DBE"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r w:rsidR="002E2B46" w:rsidRPr="00D50A9E">
        <w:rPr>
          <w:rFonts w:eastAsia="微軟正黑體" w:hint="eastAsia"/>
          <w:bCs/>
          <w:sz w:val="22"/>
          <w:szCs w:val="22"/>
        </w:rPr>
        <w:t>與</w:t>
      </w:r>
      <w:r w:rsidR="00CB1DBE" w:rsidRPr="00D50A9E">
        <w:rPr>
          <w:rFonts w:eastAsia="微軟正黑體" w:hint="eastAsia"/>
          <w:bCs/>
          <w:sz w:val="22"/>
          <w:szCs w:val="22"/>
        </w:rPr>
        <w:t>〈</w:t>
      </w:r>
      <w:r w:rsidR="00CB1DBE" w:rsidRPr="00D50A9E">
        <w:rPr>
          <w:rFonts w:eastAsia="微軟正黑體"/>
          <w:bCs/>
          <w:sz w:val="22"/>
          <w:szCs w:val="22"/>
          <w:u w:val="single"/>
        </w:rPr>
        <w:t>The Portrait - My Self-Portrait</w:t>
      </w:r>
      <w:r w:rsidR="00CB1DBE"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r w:rsidR="00F80BDC" w:rsidRPr="00D50A9E">
        <w:rPr>
          <w:rFonts w:eastAsia="微軟正黑體"/>
          <w:bCs/>
          <w:sz w:val="22"/>
          <w:szCs w:val="22"/>
        </w:rPr>
        <w:t>將描述藝術家的文本轉換成特徵向量</w:t>
      </w:r>
      <w:r w:rsidR="00F80BDC" w:rsidRPr="00D50A9E">
        <w:rPr>
          <w:rFonts w:eastAsia="微軟正黑體" w:hint="eastAsia"/>
          <w:bCs/>
          <w:sz w:val="22"/>
          <w:szCs w:val="22"/>
        </w:rPr>
        <w:t>，以看似雜訊的影像，</w:t>
      </w:r>
      <w:r w:rsidR="000C095F">
        <w:rPr>
          <w:rFonts w:eastAsia="微軟正黑體" w:hint="eastAsia"/>
          <w:bCs/>
          <w:sz w:val="22"/>
          <w:szCs w:val="22"/>
        </w:rPr>
        <w:t>勾勒出數位足跡中的認知肖像</w:t>
      </w:r>
      <w:r w:rsidR="00F80BDC" w:rsidRPr="00D50A9E">
        <w:rPr>
          <w:rFonts w:eastAsia="微軟正黑體" w:hint="eastAsia"/>
          <w:bCs/>
          <w:sz w:val="22"/>
          <w:szCs w:val="22"/>
        </w:rPr>
        <w:t>。</w:t>
      </w:r>
    </w:p>
    <w:p w14:paraId="47236F01" w14:textId="77777777" w:rsidR="00083AC1" w:rsidRDefault="00083AC1" w:rsidP="004801AB">
      <w:pPr>
        <w:widowControl/>
        <w:ind w:leftChars="200" w:left="480"/>
        <w:jc w:val="both"/>
        <w:rPr>
          <w:rFonts w:eastAsia="微軟正黑體"/>
          <w:bCs/>
          <w:sz w:val="22"/>
          <w:szCs w:val="22"/>
        </w:rPr>
      </w:pPr>
    </w:p>
    <w:p w14:paraId="764A7435" w14:textId="41984864" w:rsidR="00AF0401" w:rsidRPr="00F9033B" w:rsidRDefault="00F9033B" w:rsidP="00F9033B">
      <w:pPr>
        <w:widowControl/>
        <w:ind w:leftChars="200" w:left="480"/>
        <w:jc w:val="center"/>
        <w:rPr>
          <w:rFonts w:eastAsia="微軟正黑體"/>
          <w:sz w:val="22"/>
          <w:szCs w:val="22"/>
        </w:rPr>
      </w:pPr>
      <w:r w:rsidRPr="00F9033B">
        <w:rPr>
          <w:rFonts w:eastAsia="微軟正黑體"/>
          <w:noProof/>
          <w:sz w:val="22"/>
          <w:szCs w:val="22"/>
        </w:rPr>
        <w:lastRenderedPageBreak/>
        <w:drawing>
          <wp:inline distT="0" distB="0" distL="0" distR="0" wp14:anchorId="0A27F0C7" wp14:editId="5D73E73A">
            <wp:extent cx="2158853" cy="1439954"/>
            <wp:effectExtent l="0" t="0" r="0" b="8255"/>
            <wp:docPr id="193501015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10159" name="圖片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 w:rsidRPr="00F9033B">
        <w:rPr>
          <w:rFonts w:eastAsia="微軟正黑體"/>
          <w:noProof/>
          <w:sz w:val="22"/>
          <w:szCs w:val="22"/>
        </w:rPr>
        <w:drawing>
          <wp:inline distT="0" distB="0" distL="0" distR="0" wp14:anchorId="5E71AA32" wp14:editId="40ED3A6B">
            <wp:extent cx="2158851" cy="1439954"/>
            <wp:effectExtent l="0" t="0" r="0" b="8255"/>
            <wp:docPr id="716120674" name="圖片 71612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20674" name="圖片 7161206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042" w14:textId="51E21584" w:rsidR="00BE6729" w:rsidRPr="00D50A9E" w:rsidRDefault="00214BE5" w:rsidP="004801AB">
      <w:pPr>
        <w:widowControl/>
        <w:ind w:leftChars="200" w:left="480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陳萬仁</w:t>
      </w:r>
      <w:r w:rsidR="00083AC1" w:rsidRPr="00D50A9E">
        <w:rPr>
          <w:rFonts w:eastAsia="微軟正黑體" w:hint="eastAsia"/>
          <w:bCs/>
          <w:sz w:val="22"/>
          <w:szCs w:val="22"/>
        </w:rPr>
        <w:t>作品</w:t>
      </w:r>
      <w:r w:rsidRPr="00D50A9E">
        <w:rPr>
          <w:rFonts w:eastAsia="微軟正黑體" w:hint="eastAsia"/>
          <w:bCs/>
          <w:sz w:val="22"/>
          <w:szCs w:val="22"/>
          <w:u w:val="single"/>
        </w:rPr>
        <w:t>〈歪腰一下〉</w:t>
      </w:r>
      <w:r w:rsidR="00083AC1" w:rsidRPr="00D50A9E">
        <w:rPr>
          <w:rFonts w:eastAsia="微軟正黑體" w:hint="eastAsia"/>
          <w:bCs/>
          <w:sz w:val="22"/>
          <w:szCs w:val="22"/>
        </w:rPr>
        <w:t>，位於美術館天井中，讓觀者以仰望的視角，觀看由藝術家3D繪製的人</w:t>
      </w:r>
      <w:r w:rsidR="008B3856" w:rsidRPr="00D50A9E">
        <w:rPr>
          <w:rFonts w:eastAsia="微軟正黑體" w:hint="eastAsia"/>
          <w:bCs/>
          <w:sz w:val="22"/>
          <w:szCs w:val="22"/>
        </w:rPr>
        <w:t>形，將現實去背進行數位縫合，行走於</w:t>
      </w:r>
      <w:r w:rsidR="00083AC1" w:rsidRPr="00D50A9E">
        <w:rPr>
          <w:rFonts w:eastAsia="微軟正黑體"/>
          <w:bCs/>
          <w:sz w:val="22"/>
          <w:szCs w:val="22"/>
        </w:rPr>
        <w:t>數位時空裡無止盡的空循環與延伸</w:t>
      </w:r>
      <w:r w:rsidR="00083AC1" w:rsidRPr="00D50A9E">
        <w:rPr>
          <w:rFonts w:eastAsia="微軟正黑體" w:hint="eastAsia"/>
          <w:bCs/>
          <w:sz w:val="22"/>
          <w:szCs w:val="22"/>
        </w:rPr>
        <w:t>。</w:t>
      </w:r>
      <w:r w:rsidR="00BE6729" w:rsidRPr="00D50A9E">
        <w:rPr>
          <w:rFonts w:eastAsia="微軟正黑體"/>
          <w:bCs/>
          <w:sz w:val="22"/>
          <w:szCs w:val="22"/>
        </w:rPr>
        <w:t>墨西哥藝術家</w:t>
      </w:r>
      <w:r w:rsidR="00BE6729" w:rsidRPr="00D50A9E">
        <w:rPr>
          <w:rFonts w:eastAsia="微軟正黑體"/>
          <w:bCs/>
          <w:sz w:val="22"/>
          <w:szCs w:val="22"/>
          <w:shd w:val="pct15" w:color="auto" w:fill="FFFFFF"/>
        </w:rPr>
        <w:t>馬爾．布埃諾（Mal Bueno）</w:t>
      </w:r>
      <w:r w:rsidR="0099735E" w:rsidRPr="00D50A9E">
        <w:rPr>
          <w:rFonts w:eastAsia="微軟正黑體" w:hint="eastAsia"/>
          <w:bCs/>
          <w:sz w:val="22"/>
          <w:szCs w:val="22"/>
        </w:rPr>
        <w:t>全球首次展出的作品</w:t>
      </w:r>
      <w:r w:rsidR="0099735E" w:rsidRPr="00D50A9E">
        <w:rPr>
          <w:rFonts w:eastAsia="微軟正黑體" w:hint="eastAsia"/>
          <w:bCs/>
          <w:sz w:val="22"/>
          <w:szCs w:val="22"/>
          <w:u w:val="single"/>
        </w:rPr>
        <w:t>〈終曲〉</w:t>
      </w:r>
      <w:r w:rsidR="001B0208" w:rsidRPr="00D50A9E">
        <w:rPr>
          <w:rFonts w:eastAsia="微軟正黑體" w:hint="eastAsia"/>
          <w:bCs/>
          <w:sz w:val="22"/>
          <w:szCs w:val="22"/>
        </w:rPr>
        <w:t>，將與作品互動的觀者形象上傳到數位維度</w:t>
      </w:r>
      <w:r w:rsidR="00D469DB" w:rsidRPr="00D50A9E">
        <w:rPr>
          <w:rFonts w:eastAsia="微軟正黑體" w:hint="eastAsia"/>
          <w:bCs/>
          <w:sz w:val="22"/>
          <w:szCs w:val="22"/>
        </w:rPr>
        <w:t>中</w:t>
      </w:r>
      <w:r w:rsidR="001B0208" w:rsidRPr="00D50A9E">
        <w:rPr>
          <w:rFonts w:eastAsia="微軟正黑體" w:hint="eastAsia"/>
          <w:bCs/>
          <w:sz w:val="22"/>
          <w:szCs w:val="22"/>
        </w:rPr>
        <w:t>，</w:t>
      </w:r>
      <w:r w:rsidR="00412B7D" w:rsidRPr="00D50A9E">
        <w:rPr>
          <w:rFonts w:eastAsia="微軟正黑體" w:hint="eastAsia"/>
          <w:bCs/>
          <w:sz w:val="22"/>
          <w:szCs w:val="22"/>
        </w:rPr>
        <w:t>直覺</w:t>
      </w:r>
      <w:r w:rsidR="0099735E" w:rsidRPr="00D50A9E">
        <w:rPr>
          <w:rFonts w:eastAsia="微軟正黑體" w:hint="eastAsia"/>
          <w:bCs/>
          <w:sz w:val="22"/>
          <w:szCs w:val="22"/>
        </w:rPr>
        <w:t>呈現</w:t>
      </w:r>
      <w:r w:rsidR="009C3D66">
        <w:rPr>
          <w:rFonts w:eastAsia="微軟正黑體" w:hint="eastAsia"/>
          <w:bCs/>
          <w:sz w:val="22"/>
          <w:szCs w:val="22"/>
        </w:rPr>
        <w:t>數位</w:t>
      </w:r>
      <w:r w:rsidR="001B0208" w:rsidRPr="00D50A9E">
        <w:rPr>
          <w:rFonts w:eastAsia="微軟正黑體" w:hint="eastAsia"/>
          <w:bCs/>
          <w:sz w:val="22"/>
          <w:szCs w:val="22"/>
        </w:rPr>
        <w:t>演算法中的「你」</w:t>
      </w:r>
      <w:r w:rsidR="0099735E" w:rsidRPr="00D50A9E">
        <w:rPr>
          <w:rFonts w:eastAsia="微軟正黑體" w:hint="eastAsia"/>
          <w:bCs/>
          <w:sz w:val="22"/>
          <w:szCs w:val="22"/>
        </w:rPr>
        <w:t>。</w:t>
      </w:r>
    </w:p>
    <w:p w14:paraId="4E8400EC" w14:textId="669A21C0" w:rsidR="009B7BA3" w:rsidRPr="00D50A9E" w:rsidRDefault="009B7BA3" w:rsidP="004801AB">
      <w:pPr>
        <w:ind w:leftChars="200" w:left="480"/>
        <w:rPr>
          <w:rFonts w:eastAsia="微軟正黑體"/>
          <w:bCs/>
          <w:sz w:val="22"/>
          <w:szCs w:val="22"/>
        </w:rPr>
      </w:pPr>
    </w:p>
    <w:p w14:paraId="421A3E46" w14:textId="2FCF9AEB" w:rsidR="00410080" w:rsidRPr="00D50A9E" w:rsidRDefault="008612D7" w:rsidP="004801AB">
      <w:pPr>
        <w:widowControl/>
        <w:ind w:leftChars="200" w:left="480"/>
        <w:jc w:val="both"/>
        <w:rPr>
          <w:rFonts w:eastAsia="微軟正黑體"/>
          <w:b/>
          <w:i/>
          <w:iCs/>
          <w:sz w:val="22"/>
          <w:szCs w:val="22"/>
        </w:rPr>
      </w:pPr>
      <w:r>
        <w:rPr>
          <w:rFonts w:eastAsia="微軟正黑體" w:hint="eastAsia"/>
          <w:b/>
          <w:i/>
          <w:iCs/>
          <w:sz w:val="22"/>
          <w:szCs w:val="22"/>
        </w:rPr>
        <w:t>2、</w:t>
      </w:r>
      <w:r w:rsidR="00EE0DC3" w:rsidRPr="00D50A9E">
        <w:rPr>
          <w:rFonts w:eastAsia="微軟正黑體" w:hint="eastAsia"/>
          <w:b/>
          <w:i/>
          <w:iCs/>
          <w:sz w:val="22"/>
          <w:szCs w:val="22"/>
        </w:rPr>
        <w:t>「</w:t>
      </w:r>
      <w:r w:rsidR="00410080" w:rsidRPr="00D50A9E">
        <w:rPr>
          <w:rFonts w:eastAsia="微軟正黑體" w:hint="eastAsia"/>
          <w:b/>
          <w:i/>
          <w:iCs/>
          <w:sz w:val="22"/>
          <w:szCs w:val="22"/>
        </w:rPr>
        <w:t>它」</w:t>
      </w:r>
      <w:r w:rsidR="00A33CC3">
        <w:rPr>
          <w:rFonts w:eastAsia="微軟正黑體" w:hint="eastAsia"/>
          <w:b/>
          <w:i/>
          <w:iCs/>
          <w:sz w:val="22"/>
          <w:szCs w:val="22"/>
        </w:rPr>
        <w:t>：</w:t>
      </w:r>
      <w:r w:rsidR="00410080" w:rsidRPr="00D50A9E">
        <w:rPr>
          <w:rFonts w:eastAsia="微軟正黑體" w:hint="eastAsia"/>
          <w:b/>
          <w:i/>
          <w:iCs/>
          <w:sz w:val="22"/>
          <w:szCs w:val="22"/>
        </w:rPr>
        <w:t>演算</w:t>
      </w:r>
      <w:r w:rsidR="00551A28" w:rsidRPr="00D50A9E">
        <w:rPr>
          <w:rFonts w:eastAsia="微軟正黑體" w:hint="eastAsia"/>
          <w:b/>
          <w:i/>
          <w:iCs/>
          <w:sz w:val="22"/>
          <w:szCs w:val="22"/>
        </w:rPr>
        <w:t>誕生</w:t>
      </w:r>
      <w:r w:rsidR="00410080" w:rsidRPr="00D50A9E">
        <w:rPr>
          <w:rFonts w:eastAsia="微軟正黑體" w:hint="eastAsia"/>
          <w:b/>
          <w:i/>
          <w:iCs/>
          <w:sz w:val="22"/>
          <w:szCs w:val="22"/>
        </w:rPr>
        <w:t>的新生命</w:t>
      </w:r>
      <w:r w:rsidR="00B81CC4" w:rsidRPr="00D50A9E">
        <w:rPr>
          <w:rFonts w:eastAsia="微軟正黑體" w:hint="eastAsia"/>
          <w:b/>
          <w:i/>
          <w:iCs/>
          <w:sz w:val="22"/>
          <w:szCs w:val="22"/>
        </w:rPr>
        <w:t>型態</w:t>
      </w:r>
    </w:p>
    <w:p w14:paraId="6959FEAF" w14:textId="649D4491" w:rsidR="00AF3274" w:rsidRPr="00B84539" w:rsidRDefault="00B84539" w:rsidP="00B84539">
      <w:pPr>
        <w:widowControl/>
        <w:ind w:leftChars="200" w:left="480"/>
        <w:jc w:val="center"/>
        <w:rPr>
          <w:rFonts w:eastAsia="微軟正黑體"/>
          <w:sz w:val="22"/>
          <w:szCs w:val="22"/>
        </w:rPr>
      </w:pPr>
      <w:r w:rsidRPr="00B84539">
        <w:rPr>
          <w:rFonts w:eastAsia="微軟正黑體"/>
          <w:noProof/>
          <w:sz w:val="22"/>
          <w:szCs w:val="22"/>
        </w:rPr>
        <w:drawing>
          <wp:inline distT="0" distB="0" distL="0" distR="0" wp14:anchorId="46545EFA" wp14:editId="7BACD4BA">
            <wp:extent cx="2158851" cy="1439954"/>
            <wp:effectExtent l="0" t="0" r="0" b="8255"/>
            <wp:docPr id="1941049372" name="圖片 194104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49372" name="圖片 194104937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 w:rsidRPr="00B84539">
        <w:rPr>
          <w:rFonts w:eastAsia="微軟正黑體"/>
          <w:noProof/>
          <w:sz w:val="22"/>
          <w:szCs w:val="22"/>
        </w:rPr>
        <w:drawing>
          <wp:inline distT="0" distB="0" distL="0" distR="0" wp14:anchorId="35CBC56A" wp14:editId="3DEE57D8">
            <wp:extent cx="2158851" cy="1439954"/>
            <wp:effectExtent l="0" t="0" r="0" b="8255"/>
            <wp:docPr id="378111263" name="圖片 37811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11263" name="圖片 3781112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1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583A" w14:textId="46BA04E1" w:rsidR="00F42D27" w:rsidRPr="00D50A9E" w:rsidRDefault="00E127DE" w:rsidP="004801AB">
      <w:pPr>
        <w:ind w:leftChars="200" w:left="480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當現實生活中的元素</w:t>
      </w:r>
      <w:r w:rsidR="002A4714" w:rsidRPr="00D50A9E">
        <w:rPr>
          <w:rFonts w:eastAsia="微軟正黑體" w:hint="eastAsia"/>
          <w:bCs/>
          <w:sz w:val="22"/>
          <w:szCs w:val="22"/>
        </w:rPr>
        <w:t>與概念</w:t>
      </w:r>
      <w:r w:rsidRPr="00D50A9E">
        <w:rPr>
          <w:rFonts w:eastAsia="微軟正黑體" w:hint="eastAsia"/>
          <w:bCs/>
          <w:sz w:val="22"/>
          <w:szCs w:val="22"/>
        </w:rPr>
        <w:t>轉化成編碼再重新生成，人的意識與選擇，</w:t>
      </w:r>
      <w:r w:rsidR="00F426A9" w:rsidRPr="00D50A9E">
        <w:rPr>
          <w:rFonts w:eastAsia="微軟正黑體" w:hint="eastAsia"/>
          <w:bCs/>
          <w:sz w:val="22"/>
          <w:szCs w:val="22"/>
        </w:rPr>
        <w:t>又會如何影響新生命情境？</w:t>
      </w:r>
      <w:r w:rsidR="009E1702" w:rsidRPr="00D50A9E">
        <w:rPr>
          <w:rFonts w:eastAsia="微軟正黑體" w:hint="eastAsia"/>
          <w:bCs/>
          <w:sz w:val="22"/>
          <w:szCs w:val="22"/>
        </w:rPr>
        <w:t>臺灣藝術家</w:t>
      </w:r>
      <w:r w:rsidR="009E1702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黃新</w:t>
      </w:r>
      <w:r w:rsidR="009E1702" w:rsidRPr="00D50A9E">
        <w:rPr>
          <w:rFonts w:eastAsia="微軟正黑體" w:hint="eastAsia"/>
          <w:bCs/>
          <w:sz w:val="22"/>
          <w:szCs w:val="22"/>
        </w:rPr>
        <w:t>的全新創作</w:t>
      </w:r>
      <w:proofErr w:type="gramStart"/>
      <w:r w:rsidR="009E1702" w:rsidRPr="00D50A9E">
        <w:rPr>
          <w:rFonts w:eastAsia="微軟正黑體" w:hint="eastAsia"/>
          <w:bCs/>
          <w:sz w:val="22"/>
          <w:szCs w:val="22"/>
          <w:u w:val="single"/>
        </w:rPr>
        <w:t>〈</w:t>
      </w:r>
      <w:proofErr w:type="gramEnd"/>
      <w:r w:rsidR="009E1702" w:rsidRPr="00D50A9E">
        <w:rPr>
          <w:rFonts w:eastAsia="微軟正黑體" w:hint="eastAsia"/>
          <w:bCs/>
          <w:sz w:val="22"/>
          <w:szCs w:val="22"/>
          <w:u w:val="single"/>
        </w:rPr>
        <w:t>生成速寫：多肉植物園</w:t>
      </w:r>
      <w:proofErr w:type="gramStart"/>
      <w:r w:rsidR="009E1702" w:rsidRPr="00D50A9E">
        <w:rPr>
          <w:rFonts w:eastAsia="微軟正黑體" w:hint="eastAsia"/>
          <w:bCs/>
          <w:sz w:val="22"/>
          <w:szCs w:val="22"/>
          <w:u w:val="single"/>
        </w:rPr>
        <w:t>〉</w:t>
      </w:r>
      <w:proofErr w:type="gramEnd"/>
      <w:r w:rsidR="00F426A9" w:rsidRPr="00D50A9E">
        <w:rPr>
          <w:rFonts w:eastAsia="微軟正黑體" w:hint="eastAsia"/>
          <w:bCs/>
          <w:sz w:val="22"/>
          <w:szCs w:val="22"/>
        </w:rPr>
        <w:t>即時演算影像裝置</w:t>
      </w:r>
      <w:r w:rsidR="009E1702" w:rsidRPr="00D50A9E">
        <w:rPr>
          <w:rFonts w:eastAsia="微軟正黑體" w:hint="eastAsia"/>
          <w:bCs/>
          <w:sz w:val="22"/>
          <w:szCs w:val="22"/>
        </w:rPr>
        <w:t>，</w:t>
      </w:r>
      <w:r w:rsidR="00F426A9" w:rsidRPr="00D50A9E">
        <w:rPr>
          <w:rFonts w:eastAsia="微軟正黑體" w:hint="eastAsia"/>
          <w:bCs/>
          <w:sz w:val="22"/>
          <w:szCs w:val="22"/>
        </w:rPr>
        <w:t>便是將多肉植物由演算法生成速寫畫，以程式的幾何造型來解構日常的場景。</w:t>
      </w:r>
      <w:r w:rsidR="004E428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陳</w:t>
      </w:r>
      <w:proofErr w:type="gramStart"/>
      <w:r w:rsidR="004E428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乂</w:t>
      </w:r>
      <w:proofErr w:type="gramEnd"/>
      <w:r w:rsidR="00F05040" w:rsidRPr="00D50A9E">
        <w:rPr>
          <w:rFonts w:eastAsia="微軟正黑體" w:hint="eastAsia"/>
          <w:bCs/>
          <w:sz w:val="22"/>
          <w:szCs w:val="22"/>
        </w:rPr>
        <w:t>的人造風動模擬裝置</w:t>
      </w:r>
      <w:r w:rsidR="00F05040" w:rsidRPr="00D50A9E">
        <w:rPr>
          <w:rFonts w:eastAsia="微軟正黑體" w:hint="eastAsia"/>
          <w:bCs/>
          <w:sz w:val="22"/>
          <w:szCs w:val="22"/>
          <w:u w:val="single"/>
        </w:rPr>
        <w:t>〈風場〉</w:t>
      </w:r>
      <w:r w:rsidR="00F05040" w:rsidRPr="00D50A9E">
        <w:rPr>
          <w:rFonts w:eastAsia="微軟正黑體" w:hint="eastAsia"/>
          <w:bCs/>
          <w:sz w:val="22"/>
          <w:szCs w:val="22"/>
        </w:rPr>
        <w:t>，</w:t>
      </w:r>
      <w:r w:rsidR="002E6AC3" w:rsidRPr="00D50A9E">
        <w:rPr>
          <w:rFonts w:eastAsia="微軟正黑體" w:hint="eastAsia"/>
          <w:bCs/>
          <w:sz w:val="22"/>
          <w:szCs w:val="22"/>
        </w:rPr>
        <w:t>以風量、風向與風的聲音資訊作為採集與實驗項目，</w:t>
      </w:r>
      <w:r w:rsidR="00341A71" w:rsidRPr="00D50A9E">
        <w:rPr>
          <w:rFonts w:eastAsia="微軟正黑體" w:hint="eastAsia"/>
          <w:bCs/>
          <w:sz w:val="22"/>
          <w:szCs w:val="22"/>
        </w:rPr>
        <w:t>將</w:t>
      </w:r>
      <w:r w:rsidR="002E6AC3" w:rsidRPr="00D50A9E">
        <w:rPr>
          <w:rFonts w:eastAsia="微軟正黑體"/>
          <w:bCs/>
          <w:sz w:val="22"/>
          <w:szCs w:val="22"/>
        </w:rPr>
        <w:t>AI演算法生成</w:t>
      </w:r>
      <w:r w:rsidR="00341A71" w:rsidRPr="00D50A9E">
        <w:rPr>
          <w:rFonts w:eastAsia="微軟正黑體" w:hint="eastAsia"/>
          <w:bCs/>
          <w:sz w:val="22"/>
          <w:szCs w:val="22"/>
        </w:rPr>
        <w:t>的</w:t>
      </w:r>
      <w:r w:rsidR="002E6AC3" w:rsidRPr="00D50A9E">
        <w:rPr>
          <w:rFonts w:eastAsia="微軟正黑體"/>
          <w:bCs/>
          <w:sz w:val="22"/>
          <w:szCs w:val="22"/>
        </w:rPr>
        <w:t>數據模型</w:t>
      </w:r>
      <w:r w:rsidR="00341A71" w:rsidRPr="00D50A9E">
        <w:rPr>
          <w:rFonts w:eastAsia="微軟正黑體" w:hint="eastAsia"/>
          <w:bCs/>
          <w:sz w:val="22"/>
          <w:szCs w:val="22"/>
        </w:rPr>
        <w:t>匯入機械裝置結合，</w:t>
      </w:r>
      <w:r w:rsidR="00F42D27" w:rsidRPr="00D50A9E">
        <w:rPr>
          <w:rFonts w:eastAsia="微軟正黑體" w:hint="eastAsia"/>
          <w:bCs/>
          <w:sz w:val="22"/>
          <w:szCs w:val="22"/>
        </w:rPr>
        <w:t>由蘆葦般的發光體演繹</w:t>
      </w:r>
      <w:r w:rsidR="002E6AC3" w:rsidRPr="00D50A9E">
        <w:rPr>
          <w:rFonts w:eastAsia="微軟正黑體"/>
          <w:bCs/>
          <w:sz w:val="22"/>
          <w:szCs w:val="22"/>
        </w:rPr>
        <w:t>一段</w:t>
      </w:r>
      <w:r w:rsidR="00BE651B" w:rsidRPr="00D50A9E">
        <w:rPr>
          <w:rFonts w:eastAsia="微軟正黑體" w:hint="eastAsia"/>
          <w:bCs/>
          <w:sz w:val="22"/>
          <w:szCs w:val="22"/>
        </w:rPr>
        <w:t>模仿</w:t>
      </w:r>
      <w:r w:rsidR="002E6AC3" w:rsidRPr="00D50A9E">
        <w:rPr>
          <w:rFonts w:eastAsia="微軟正黑體"/>
          <w:bCs/>
          <w:sz w:val="22"/>
          <w:szCs w:val="22"/>
        </w:rPr>
        <w:t>自然風吹的搖曳姿態。</w:t>
      </w:r>
    </w:p>
    <w:p w14:paraId="57BFF1EE" w14:textId="77777777" w:rsidR="0049070E" w:rsidRDefault="0049070E" w:rsidP="004801AB">
      <w:pPr>
        <w:ind w:leftChars="200" w:left="480"/>
        <w:rPr>
          <w:rFonts w:eastAsia="微軟正黑體"/>
          <w:bCs/>
          <w:sz w:val="22"/>
          <w:szCs w:val="22"/>
        </w:rPr>
      </w:pPr>
    </w:p>
    <w:p w14:paraId="0A106B88" w14:textId="77777777" w:rsidR="00A913BF" w:rsidRDefault="00A913BF" w:rsidP="00B84539">
      <w:pPr>
        <w:ind w:leftChars="200" w:left="480"/>
        <w:jc w:val="center"/>
        <w:rPr>
          <w:rFonts w:eastAsia="微軟正黑體"/>
          <w:sz w:val="22"/>
          <w:szCs w:val="22"/>
        </w:rPr>
      </w:pP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7399DA2B" wp14:editId="5F43D03A">
            <wp:extent cx="2158921" cy="1440000"/>
            <wp:effectExtent l="0" t="0" r="0" b="8255"/>
            <wp:docPr id="449346876" name="圖片 44934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46876" name="圖片 44934687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3BF">
        <w:rPr>
          <w:rFonts w:eastAsia="微軟正黑體"/>
          <w:sz w:val="22"/>
          <w:szCs w:val="22"/>
        </w:rPr>
        <w:t xml:space="preserve"> </w:t>
      </w:r>
      <w:r w:rsidR="00B84539"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638E037D" wp14:editId="025B0014">
            <wp:extent cx="2158920" cy="1440000"/>
            <wp:effectExtent l="0" t="0" r="0" b="8255"/>
            <wp:docPr id="166648936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89368" name="圖片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69BD" w14:textId="77777777" w:rsidR="001C2D2A" w:rsidRDefault="009E1702" w:rsidP="004801AB">
      <w:pPr>
        <w:ind w:leftChars="200" w:left="480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以數位人造生命為題，英國藝術家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馬科斯．</w:t>
      </w:r>
      <w:proofErr w:type="gramStart"/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凱</w:t>
      </w:r>
      <w:proofErr w:type="gramEnd"/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（</w:t>
      </w:r>
      <w:r w:rsidRPr="00D50A9E">
        <w:rPr>
          <w:rFonts w:eastAsia="微軟正黑體"/>
          <w:bCs/>
          <w:sz w:val="22"/>
          <w:szCs w:val="22"/>
          <w:shd w:val="pct15" w:color="auto" w:fill="FFFFFF"/>
        </w:rPr>
        <w:t>Markos Kay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）</w:t>
      </w:r>
      <w:r w:rsidRPr="00D50A9E">
        <w:rPr>
          <w:rFonts w:eastAsia="微軟正黑體" w:hint="eastAsia"/>
          <w:bCs/>
          <w:sz w:val="22"/>
          <w:szCs w:val="22"/>
        </w:rPr>
        <w:t>的</w:t>
      </w:r>
      <w:r w:rsidRPr="00D50A9E">
        <w:rPr>
          <w:rFonts w:eastAsia="微軟正黑體" w:hint="eastAsia"/>
          <w:bCs/>
          <w:sz w:val="22"/>
          <w:szCs w:val="22"/>
          <w:u w:val="single"/>
        </w:rPr>
        <w:t>〈非生物起源〉</w:t>
      </w:r>
      <w:r w:rsidRPr="00D50A9E">
        <w:rPr>
          <w:rFonts w:eastAsia="微軟正黑體" w:hint="eastAsia"/>
          <w:bCs/>
          <w:sz w:val="22"/>
          <w:szCs w:val="22"/>
        </w:rPr>
        <w:t>，直接在數位環境中生成擁有鮮豔色彩，如同細胞般的新物種，藝術家試圖透過創作生命探詢生命起源。在Ti</w:t>
      </w:r>
      <w:r w:rsidRPr="00D50A9E">
        <w:rPr>
          <w:rFonts w:eastAsia="微軟正黑體"/>
          <w:bCs/>
          <w:sz w:val="22"/>
          <w:szCs w:val="22"/>
        </w:rPr>
        <w:t>kTok</w:t>
      </w:r>
      <w:r w:rsidRPr="00D50A9E">
        <w:rPr>
          <w:rFonts w:eastAsia="微軟正黑體" w:hint="eastAsia"/>
          <w:bCs/>
          <w:sz w:val="22"/>
          <w:szCs w:val="22"/>
        </w:rPr>
        <w:t>抖音擁有超過50萬粉絲的「</w:t>
      </w:r>
      <w:proofErr w:type="spellStart"/>
      <w:r w:rsidRPr="00D50A9E">
        <w:rPr>
          <w:rFonts w:eastAsia="微軟正黑體"/>
          <w:bCs/>
          <w:sz w:val="22"/>
          <w:szCs w:val="22"/>
        </w:rPr>
        <w:t>Coolacloy</w:t>
      </w:r>
      <w:proofErr w:type="spellEnd"/>
      <w:r w:rsidRPr="00D50A9E">
        <w:rPr>
          <w:rFonts w:eastAsia="微軟正黑體"/>
          <w:bCs/>
          <w:sz w:val="22"/>
          <w:szCs w:val="22"/>
        </w:rPr>
        <w:t>」</w:t>
      </w:r>
      <w:r w:rsidRPr="00D50A9E">
        <w:rPr>
          <w:rFonts w:eastAsia="微軟正黑體" w:hint="eastAsia"/>
          <w:bCs/>
          <w:sz w:val="22"/>
          <w:szCs w:val="22"/>
        </w:rPr>
        <w:t>，創作者是來自美國的藝術家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艾登．費海提（</w:t>
      </w:r>
      <w:r w:rsidRPr="00D50A9E">
        <w:rPr>
          <w:rFonts w:eastAsia="微軟正黑體"/>
          <w:bCs/>
          <w:sz w:val="22"/>
          <w:szCs w:val="22"/>
          <w:shd w:val="pct15" w:color="auto" w:fill="FFFFFF"/>
        </w:rPr>
        <w:t>Aiden Faherty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）</w:t>
      </w:r>
      <w:r w:rsidRPr="00D50A9E">
        <w:rPr>
          <w:rFonts w:eastAsia="微軟正黑體" w:hint="eastAsia"/>
          <w:bCs/>
          <w:sz w:val="22"/>
          <w:szCs w:val="22"/>
        </w:rPr>
        <w:t>，本次展出的影像作品</w:t>
      </w:r>
      <w:r w:rsidRPr="00D50A9E">
        <w:rPr>
          <w:rFonts w:eastAsia="微軟正黑體" w:hint="eastAsia"/>
          <w:bCs/>
          <w:sz w:val="22"/>
          <w:szCs w:val="22"/>
          <w:u w:val="single"/>
        </w:rPr>
        <w:t>〈穿越超驗森林之旅〉</w:t>
      </w:r>
      <w:r w:rsidRPr="00D50A9E">
        <w:rPr>
          <w:rFonts w:eastAsia="微軟正黑體" w:hint="eastAsia"/>
          <w:bCs/>
          <w:sz w:val="22"/>
          <w:szCs w:val="22"/>
        </w:rPr>
        <w:t>為藝術家首次於國際間</w:t>
      </w:r>
      <w:r w:rsidRPr="00D50A9E">
        <w:rPr>
          <w:rFonts w:eastAsia="微軟正黑體" w:hint="eastAsia"/>
          <w:bCs/>
          <w:sz w:val="22"/>
          <w:szCs w:val="22"/>
        </w:rPr>
        <w:lastRenderedPageBreak/>
        <w:t>展出的作品，透過AI深層學習模型捕捉自然界資訊生成的生態系，讓</w:t>
      </w:r>
      <w:r w:rsidRPr="00D50A9E">
        <w:rPr>
          <w:rFonts w:eastAsia="微軟正黑體"/>
          <w:bCs/>
          <w:sz w:val="22"/>
          <w:szCs w:val="22"/>
        </w:rPr>
        <w:t>觀者進入現實與想像無縫融合</w:t>
      </w:r>
      <w:r w:rsidRPr="00D50A9E">
        <w:rPr>
          <w:rFonts w:eastAsia="微軟正黑體" w:hint="eastAsia"/>
          <w:bCs/>
          <w:sz w:val="22"/>
          <w:szCs w:val="22"/>
        </w:rPr>
        <w:t>的《愛麗絲夢遊仙境》。</w:t>
      </w:r>
    </w:p>
    <w:p w14:paraId="73DDB58B" w14:textId="77777777" w:rsidR="00955A20" w:rsidRDefault="00955A20" w:rsidP="004801AB">
      <w:pPr>
        <w:ind w:leftChars="200" w:left="480"/>
        <w:jc w:val="both"/>
        <w:rPr>
          <w:rFonts w:eastAsia="微軟正黑體"/>
          <w:bCs/>
          <w:sz w:val="22"/>
          <w:szCs w:val="22"/>
        </w:rPr>
      </w:pPr>
    </w:p>
    <w:p w14:paraId="559481EB" w14:textId="6EEE7407" w:rsidR="001C2D2A" w:rsidRDefault="001C2D2A" w:rsidP="001C2D2A">
      <w:pPr>
        <w:ind w:leftChars="200" w:left="480"/>
        <w:jc w:val="center"/>
        <w:rPr>
          <w:rFonts w:eastAsia="微軟正黑體"/>
          <w:bCs/>
          <w:sz w:val="22"/>
          <w:szCs w:val="22"/>
        </w:rPr>
      </w:pP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5C4BDE7D" wp14:editId="06839E42">
            <wp:extent cx="2158920" cy="1440000"/>
            <wp:effectExtent l="0" t="0" r="0" b="8255"/>
            <wp:docPr id="1119297326" name="圖片 111929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97326" name="圖片 11192973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bCs/>
          <w:sz w:val="22"/>
          <w:szCs w:val="22"/>
        </w:rPr>
        <w:t xml:space="preserve"> </w:t>
      </w: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05FDF24F" wp14:editId="26FB01DF">
            <wp:extent cx="2158922" cy="1440000"/>
            <wp:effectExtent l="0" t="0" r="0" b="8255"/>
            <wp:docPr id="1838038247" name="圖片 183803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38247" name="圖片 18380382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78D" w14:textId="7F435804" w:rsidR="0015296C" w:rsidRPr="00D50A9E" w:rsidRDefault="00BF508E" w:rsidP="004801AB">
      <w:pPr>
        <w:ind w:leftChars="200" w:left="480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德國藝術家</w:t>
      </w:r>
      <w:r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馬丁．貝克斯（</w:t>
      </w:r>
      <w:r w:rsidRPr="00D50A9E">
        <w:rPr>
          <w:rFonts w:eastAsia="微軟正黑體"/>
          <w:bCs/>
          <w:sz w:val="22"/>
          <w:szCs w:val="22"/>
          <w:shd w:val="pct15" w:color="auto" w:fill="FFFFFF"/>
        </w:rPr>
        <w:t>Martin Backes）</w:t>
      </w:r>
      <w:r w:rsidRPr="00D50A9E">
        <w:rPr>
          <w:rFonts w:eastAsia="微軟正黑體"/>
          <w:bCs/>
          <w:sz w:val="22"/>
          <w:szCs w:val="22"/>
        </w:rPr>
        <w:t>的</w:t>
      </w:r>
      <w:proofErr w:type="gramStart"/>
      <w:r w:rsidR="0056192C" w:rsidRPr="00D50A9E">
        <w:rPr>
          <w:rFonts w:eastAsia="微軟正黑體" w:hint="eastAsia"/>
          <w:bCs/>
          <w:sz w:val="22"/>
          <w:szCs w:val="22"/>
        </w:rPr>
        <w:t>擴增實境</w:t>
      </w:r>
      <w:proofErr w:type="gramEnd"/>
      <w:r w:rsidR="0056192C" w:rsidRPr="00D50A9E">
        <w:rPr>
          <w:rFonts w:eastAsia="微軟正黑體" w:hint="eastAsia"/>
          <w:bCs/>
          <w:sz w:val="22"/>
          <w:szCs w:val="22"/>
        </w:rPr>
        <w:t>創作</w:t>
      </w:r>
      <w:proofErr w:type="gramStart"/>
      <w:r w:rsidRPr="00D50A9E">
        <w:rPr>
          <w:rFonts w:eastAsia="微軟正黑體"/>
          <w:bCs/>
          <w:sz w:val="22"/>
          <w:szCs w:val="22"/>
          <w:u w:val="single"/>
        </w:rPr>
        <w:t>〈</w:t>
      </w:r>
      <w:proofErr w:type="gramEnd"/>
      <w:r w:rsidRPr="00D50A9E">
        <w:rPr>
          <w:rFonts w:eastAsia="微軟正黑體"/>
          <w:bCs/>
          <w:sz w:val="22"/>
          <w:szCs w:val="22"/>
          <w:u w:val="single"/>
        </w:rPr>
        <w:t>我知道什麼？我只是</w:t>
      </w:r>
      <w:r w:rsidR="00AF3448">
        <w:rPr>
          <w:rFonts w:eastAsia="微軟正黑體" w:hint="eastAsia"/>
          <w:bCs/>
          <w:sz w:val="22"/>
          <w:szCs w:val="22"/>
          <w:u w:val="single"/>
        </w:rPr>
        <w:t>個</w:t>
      </w:r>
      <w:r w:rsidRPr="00D50A9E">
        <w:rPr>
          <w:rFonts w:eastAsia="微軟正黑體"/>
          <w:bCs/>
          <w:sz w:val="22"/>
          <w:szCs w:val="22"/>
          <w:u w:val="single"/>
        </w:rPr>
        <w:t>機器？</w:t>
      </w:r>
      <w:r w:rsidR="008612D7">
        <w:rPr>
          <w:rFonts w:eastAsia="微軟正黑體" w:hint="eastAsia"/>
          <w:bCs/>
          <w:sz w:val="22"/>
          <w:szCs w:val="22"/>
          <w:u w:val="single"/>
        </w:rPr>
        <w:t>！</w:t>
      </w:r>
      <w:r w:rsidRPr="00D50A9E">
        <w:rPr>
          <w:rFonts w:eastAsia="微軟正黑體"/>
          <w:bCs/>
          <w:sz w:val="22"/>
          <w:szCs w:val="22"/>
          <w:u w:val="single"/>
        </w:rPr>
        <w:t>〉</w:t>
      </w:r>
      <w:r w:rsidR="0056192C" w:rsidRPr="00D50A9E">
        <w:rPr>
          <w:rFonts w:eastAsia="微軟正黑體" w:hint="eastAsia"/>
          <w:bCs/>
          <w:sz w:val="22"/>
          <w:szCs w:val="22"/>
        </w:rPr>
        <w:t>，讓觀眾</w:t>
      </w:r>
      <w:r w:rsidRPr="00D50A9E">
        <w:rPr>
          <w:rFonts w:eastAsia="微軟正黑體" w:hint="eastAsia"/>
          <w:bCs/>
          <w:sz w:val="22"/>
          <w:szCs w:val="22"/>
        </w:rPr>
        <w:t>透過行動裝置</w:t>
      </w:r>
      <w:r w:rsidR="0056192C" w:rsidRPr="00D50A9E">
        <w:rPr>
          <w:rFonts w:eastAsia="微軟正黑體" w:hint="eastAsia"/>
          <w:bCs/>
          <w:sz w:val="22"/>
          <w:szCs w:val="22"/>
        </w:rPr>
        <w:t>與</w:t>
      </w:r>
      <w:r w:rsidRPr="00D50A9E">
        <w:rPr>
          <w:rFonts w:eastAsia="微軟正黑體" w:hint="eastAsia"/>
          <w:bCs/>
          <w:sz w:val="22"/>
          <w:szCs w:val="22"/>
        </w:rPr>
        <w:t>懸浮在美術館空間內的</w:t>
      </w:r>
      <w:r w:rsidR="0056192C" w:rsidRPr="00D50A9E">
        <w:rPr>
          <w:rFonts w:eastAsia="微軟正黑體" w:hint="eastAsia"/>
          <w:bCs/>
          <w:sz w:val="22"/>
          <w:szCs w:val="22"/>
        </w:rPr>
        <w:t>正</w:t>
      </w:r>
      <w:r w:rsidRPr="00D50A9E">
        <w:rPr>
          <w:rFonts w:eastAsia="微軟正黑體" w:hint="eastAsia"/>
          <w:bCs/>
          <w:sz w:val="22"/>
          <w:szCs w:val="22"/>
        </w:rPr>
        <w:t>圓球形機器人相遇</w:t>
      </w:r>
      <w:r w:rsidR="00323CFF" w:rsidRPr="00D50A9E">
        <w:rPr>
          <w:rFonts w:eastAsia="微軟正黑體" w:hint="eastAsia"/>
          <w:bCs/>
          <w:sz w:val="22"/>
          <w:szCs w:val="22"/>
        </w:rPr>
        <w:t>、</w:t>
      </w:r>
      <w:r w:rsidR="00D0328E" w:rsidRPr="00D50A9E">
        <w:rPr>
          <w:rFonts w:eastAsia="微軟正黑體" w:hint="eastAsia"/>
          <w:bCs/>
          <w:sz w:val="22"/>
          <w:szCs w:val="22"/>
        </w:rPr>
        <w:t>對話</w:t>
      </w:r>
      <w:r w:rsidRPr="00D50A9E">
        <w:rPr>
          <w:rFonts w:eastAsia="微軟正黑體" w:hint="eastAsia"/>
          <w:bCs/>
          <w:sz w:val="22"/>
          <w:szCs w:val="22"/>
        </w:rPr>
        <w:t>，</w:t>
      </w:r>
      <w:r w:rsidR="00D0328E" w:rsidRPr="00D50A9E">
        <w:rPr>
          <w:rFonts w:eastAsia="微軟正黑體" w:hint="eastAsia"/>
          <w:bCs/>
          <w:sz w:val="22"/>
          <w:szCs w:val="22"/>
        </w:rPr>
        <w:t>藝術家</w:t>
      </w:r>
      <w:r w:rsidR="0001596A" w:rsidRPr="00D50A9E">
        <w:rPr>
          <w:rFonts w:eastAsia="微軟正黑體" w:hint="eastAsia"/>
          <w:bCs/>
          <w:sz w:val="22"/>
          <w:szCs w:val="22"/>
        </w:rPr>
        <w:t>試圖透過</w:t>
      </w:r>
      <w:r w:rsidR="00D0328E" w:rsidRPr="00D50A9E">
        <w:rPr>
          <w:rFonts w:eastAsia="微軟正黑體" w:hint="eastAsia"/>
          <w:bCs/>
          <w:sz w:val="22"/>
          <w:szCs w:val="22"/>
        </w:rPr>
        <w:t>AR</w:t>
      </w:r>
      <w:proofErr w:type="gramStart"/>
      <w:r w:rsidR="00D0328E" w:rsidRPr="00D50A9E">
        <w:rPr>
          <w:rFonts w:eastAsia="微軟正黑體" w:hint="eastAsia"/>
          <w:bCs/>
          <w:sz w:val="22"/>
          <w:szCs w:val="22"/>
        </w:rPr>
        <w:t>擴增實境</w:t>
      </w:r>
      <w:proofErr w:type="gramEnd"/>
      <w:r w:rsidR="00D0328E" w:rsidRPr="00D50A9E">
        <w:rPr>
          <w:rFonts w:eastAsia="微軟正黑體" w:hint="eastAsia"/>
          <w:bCs/>
          <w:sz w:val="22"/>
          <w:szCs w:val="22"/>
        </w:rPr>
        <w:t>昭示數位</w:t>
      </w:r>
      <w:proofErr w:type="gramStart"/>
      <w:r w:rsidR="00D0328E" w:rsidRPr="00D50A9E">
        <w:rPr>
          <w:rFonts w:eastAsia="微軟正黑體" w:hint="eastAsia"/>
          <w:bCs/>
          <w:sz w:val="22"/>
          <w:szCs w:val="22"/>
        </w:rPr>
        <w:t>維度裡的</w:t>
      </w:r>
      <w:proofErr w:type="gramEnd"/>
      <w:r w:rsidR="00D0328E" w:rsidRPr="00D50A9E">
        <w:rPr>
          <w:rFonts w:eastAsia="微軟正黑體" w:hint="eastAsia"/>
          <w:bCs/>
          <w:sz w:val="22"/>
          <w:szCs w:val="22"/>
        </w:rPr>
        <w:t>新生命型態</w:t>
      </w:r>
      <w:r w:rsidRPr="00D50A9E">
        <w:rPr>
          <w:rFonts w:eastAsia="微軟正黑體" w:hint="eastAsia"/>
          <w:bCs/>
          <w:sz w:val="22"/>
          <w:szCs w:val="22"/>
        </w:rPr>
        <w:t>。</w:t>
      </w:r>
    </w:p>
    <w:p w14:paraId="7AE2C225" w14:textId="77777777" w:rsidR="0015296C" w:rsidRPr="00D50A9E" w:rsidRDefault="0015296C" w:rsidP="001814A5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13102F5A" w14:textId="573717DA" w:rsidR="009B7BA3" w:rsidRPr="00D50A9E" w:rsidRDefault="009B7BA3" w:rsidP="009B7BA3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D50A9E">
        <w:rPr>
          <w:rFonts w:eastAsia="微軟正黑體" w:hint="eastAsia"/>
          <w:b/>
          <w:sz w:val="22"/>
          <w:szCs w:val="22"/>
        </w:rPr>
        <w:t>「機器、人與賽博格」 人與科技重新共構</w:t>
      </w:r>
      <w:r w:rsidR="00B81CC4" w:rsidRPr="00D50A9E">
        <w:rPr>
          <w:rFonts w:eastAsia="微軟正黑體" w:hint="eastAsia"/>
          <w:b/>
          <w:sz w:val="22"/>
          <w:szCs w:val="22"/>
        </w:rPr>
        <w:t>的</w:t>
      </w:r>
      <w:r w:rsidRPr="00D50A9E">
        <w:rPr>
          <w:rFonts w:eastAsia="微軟正黑體" w:hint="eastAsia"/>
          <w:b/>
          <w:sz w:val="22"/>
          <w:szCs w:val="22"/>
        </w:rPr>
        <w:t>生命情境</w:t>
      </w:r>
    </w:p>
    <w:p w14:paraId="2A4585E2" w14:textId="0EBDCB69" w:rsidR="00882944" w:rsidRDefault="00882944" w:rsidP="00882944">
      <w:pPr>
        <w:spacing w:line="0" w:lineRule="atLeast"/>
        <w:jc w:val="center"/>
        <w:rPr>
          <w:rFonts w:eastAsia="微軟正黑體"/>
          <w:sz w:val="22"/>
          <w:szCs w:val="22"/>
        </w:rPr>
      </w:pP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14F94306" wp14:editId="2A1413AE">
            <wp:extent cx="1889056" cy="1260000"/>
            <wp:effectExtent l="0" t="0" r="0" b="0"/>
            <wp:docPr id="1689608108" name="圖片 168960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08108" name="圖片 168960810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5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28F23A79" wp14:editId="21508BE8">
            <wp:extent cx="1889055" cy="1260000"/>
            <wp:effectExtent l="0" t="0" r="0" b="0"/>
            <wp:docPr id="1528662708" name="圖片 152866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2708" name="圖片 152866270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5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/>
          <w:sz w:val="22"/>
          <w:szCs w:val="22"/>
        </w:rPr>
        <w:t xml:space="preserve"> </w:t>
      </w: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22314088" wp14:editId="7A802677">
            <wp:extent cx="1889056" cy="1260000"/>
            <wp:effectExtent l="0" t="0" r="0" b="0"/>
            <wp:docPr id="1992730121" name="圖片 199273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2708" name="圖片 152866270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5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9B5F" w14:textId="3D8ECC6F" w:rsidR="008C27BA" w:rsidRPr="00D50A9E" w:rsidRDefault="00255D75" w:rsidP="00651371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科技趨勢預言家凱文．凱利（</w:t>
      </w:r>
      <w:r w:rsidRPr="00D50A9E">
        <w:rPr>
          <w:rFonts w:eastAsia="微軟正黑體"/>
          <w:bCs/>
          <w:sz w:val="22"/>
          <w:szCs w:val="22"/>
        </w:rPr>
        <w:t>Kevin Kelly）</w:t>
      </w:r>
      <w:r w:rsidRPr="00D50A9E">
        <w:rPr>
          <w:rFonts w:eastAsia="微軟正黑體" w:hint="eastAsia"/>
          <w:bCs/>
          <w:sz w:val="22"/>
          <w:szCs w:val="22"/>
        </w:rPr>
        <w:t>曾提出</w:t>
      </w:r>
      <w:r w:rsidR="00C60DDF" w:rsidRPr="00D50A9E">
        <w:rPr>
          <w:rFonts w:eastAsia="微軟正黑體" w:hint="eastAsia"/>
          <w:bCs/>
          <w:sz w:val="22"/>
          <w:szCs w:val="22"/>
        </w:rPr>
        <w:t>「科技界」的概念</w:t>
      </w:r>
      <w:r w:rsidRPr="00D50A9E">
        <w:rPr>
          <w:rFonts w:eastAsia="微軟正黑體" w:hint="eastAsia"/>
          <w:bCs/>
          <w:sz w:val="22"/>
          <w:szCs w:val="22"/>
        </w:rPr>
        <w:t>，</w:t>
      </w:r>
      <w:r w:rsidR="00C60DDF" w:rsidRPr="00D50A9E">
        <w:rPr>
          <w:rFonts w:eastAsia="微軟正黑體" w:hint="eastAsia"/>
          <w:bCs/>
          <w:sz w:val="22"/>
          <w:szCs w:val="22"/>
        </w:rPr>
        <w:t>即</w:t>
      </w:r>
      <w:r w:rsidRPr="00D50A9E">
        <w:rPr>
          <w:rFonts w:eastAsia="微軟正黑體" w:hint="eastAsia"/>
          <w:bCs/>
          <w:sz w:val="22"/>
          <w:szCs w:val="22"/>
        </w:rPr>
        <w:t>科技體為生命的第七</w:t>
      </w:r>
      <w:r w:rsidR="00C60DDF" w:rsidRPr="00D50A9E">
        <w:rPr>
          <w:rFonts w:eastAsia="微軟正黑體" w:hint="eastAsia"/>
          <w:bCs/>
          <w:sz w:val="22"/>
          <w:szCs w:val="22"/>
        </w:rPr>
        <w:t>種型態，而</w:t>
      </w:r>
      <w:r w:rsidRPr="00D50A9E">
        <w:rPr>
          <w:rFonts w:eastAsia="微軟正黑體" w:hint="eastAsia"/>
          <w:bCs/>
          <w:sz w:val="22"/>
          <w:szCs w:val="22"/>
        </w:rPr>
        <w:t>人工智慧的發展，</w:t>
      </w:r>
      <w:r w:rsidR="00C60DDF" w:rsidRPr="00D50A9E">
        <w:rPr>
          <w:rFonts w:eastAsia="微軟正黑體" w:hint="eastAsia"/>
          <w:bCs/>
          <w:sz w:val="22"/>
          <w:szCs w:val="22"/>
        </w:rPr>
        <w:t>彷彿</w:t>
      </w:r>
      <w:proofErr w:type="gramStart"/>
      <w:r w:rsidR="00C60DDF" w:rsidRPr="00D50A9E">
        <w:rPr>
          <w:rFonts w:eastAsia="微軟正黑體" w:hint="eastAsia"/>
          <w:bCs/>
          <w:sz w:val="22"/>
          <w:szCs w:val="22"/>
        </w:rPr>
        <w:t>回應著</w:t>
      </w:r>
      <w:proofErr w:type="gramEnd"/>
      <w:r w:rsidR="00C60DDF" w:rsidRPr="00D50A9E">
        <w:rPr>
          <w:rFonts w:eastAsia="微軟正黑體" w:hint="eastAsia"/>
          <w:bCs/>
          <w:sz w:val="22"/>
          <w:szCs w:val="22"/>
        </w:rPr>
        <w:t>此概念，預告了</w:t>
      </w:r>
      <w:r w:rsidRPr="00D50A9E">
        <w:rPr>
          <w:rFonts w:eastAsia="微軟正黑體" w:hint="eastAsia"/>
          <w:bCs/>
          <w:sz w:val="22"/>
          <w:szCs w:val="22"/>
        </w:rPr>
        <w:t>人與機器之間的新關係網路。</w:t>
      </w:r>
      <w:r w:rsidR="0072625B" w:rsidRPr="00D50A9E">
        <w:rPr>
          <w:rFonts w:eastAsia="微軟正黑體" w:hint="eastAsia"/>
          <w:bCs/>
          <w:sz w:val="22"/>
          <w:szCs w:val="22"/>
        </w:rPr>
        <w:t>法國藝術家</w:t>
      </w:r>
      <w:r w:rsidR="0072625B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帕特里克．特雷塞特（</w:t>
      </w:r>
      <w:r w:rsidR="0072625B" w:rsidRPr="00D50A9E">
        <w:rPr>
          <w:rFonts w:eastAsia="微軟正黑體"/>
          <w:bCs/>
          <w:sz w:val="22"/>
          <w:szCs w:val="22"/>
          <w:shd w:val="pct15" w:color="auto" w:fill="FFFFFF"/>
        </w:rPr>
        <w:t xml:space="preserve">Patrick </w:t>
      </w:r>
      <w:proofErr w:type="spellStart"/>
      <w:r w:rsidR="0072625B" w:rsidRPr="00D50A9E">
        <w:rPr>
          <w:rFonts w:eastAsia="微軟正黑體"/>
          <w:bCs/>
          <w:sz w:val="22"/>
          <w:szCs w:val="22"/>
          <w:shd w:val="pct15" w:color="auto" w:fill="FFFFFF"/>
        </w:rPr>
        <w:t>Tresset</w:t>
      </w:r>
      <w:proofErr w:type="spellEnd"/>
      <w:r w:rsidR="0072625B" w:rsidRPr="00D50A9E">
        <w:rPr>
          <w:rFonts w:eastAsia="微軟正黑體"/>
          <w:bCs/>
          <w:sz w:val="22"/>
          <w:szCs w:val="22"/>
          <w:shd w:val="pct15" w:color="auto" w:fill="FFFFFF"/>
        </w:rPr>
        <w:t>）</w:t>
      </w:r>
      <w:r w:rsidR="008C27BA" w:rsidRPr="00D50A9E">
        <w:rPr>
          <w:rFonts w:eastAsia="微軟正黑體" w:hint="eastAsia"/>
          <w:bCs/>
          <w:sz w:val="22"/>
          <w:szCs w:val="22"/>
        </w:rPr>
        <w:t>透過</w:t>
      </w:r>
      <w:r w:rsidR="0072625B" w:rsidRPr="00D50A9E">
        <w:rPr>
          <w:rFonts w:eastAsia="微軟正黑體"/>
          <w:bCs/>
          <w:sz w:val="22"/>
          <w:szCs w:val="22"/>
        </w:rPr>
        <w:t>作品</w:t>
      </w:r>
      <w:r w:rsidR="0072625B" w:rsidRPr="00D50A9E">
        <w:rPr>
          <w:rFonts w:eastAsia="微軟正黑體"/>
          <w:bCs/>
          <w:sz w:val="22"/>
          <w:szCs w:val="22"/>
          <w:u w:val="single"/>
        </w:rPr>
        <w:t>〈</w:t>
      </w:r>
      <w:r w:rsidR="00CC7F42" w:rsidRPr="00CC7F42">
        <w:rPr>
          <w:rFonts w:eastAsia="微軟正黑體" w:hint="eastAsia"/>
          <w:bCs/>
          <w:sz w:val="22"/>
          <w:szCs w:val="22"/>
          <w:u w:val="single"/>
        </w:rPr>
        <w:t>人類研究</w:t>
      </w:r>
      <w:r w:rsidR="00CC7F42" w:rsidRPr="00CC7F42">
        <w:rPr>
          <w:rFonts w:eastAsia="微軟正黑體"/>
          <w:bCs/>
          <w:sz w:val="22"/>
          <w:szCs w:val="22"/>
          <w:u w:val="single"/>
        </w:rPr>
        <w:t>#2─公雞與狐狸等的大虛幻</w:t>
      </w:r>
      <w:r w:rsidR="0072625B" w:rsidRPr="00D50A9E">
        <w:rPr>
          <w:rFonts w:eastAsia="微軟正黑體"/>
          <w:bCs/>
          <w:sz w:val="22"/>
          <w:szCs w:val="22"/>
          <w:u w:val="single"/>
        </w:rPr>
        <w:t>〉</w:t>
      </w:r>
      <w:r w:rsidR="0072625B" w:rsidRPr="00D50A9E">
        <w:rPr>
          <w:rFonts w:eastAsia="微軟正黑體" w:hint="eastAsia"/>
          <w:bCs/>
          <w:sz w:val="22"/>
          <w:szCs w:val="22"/>
        </w:rPr>
        <w:t>，</w:t>
      </w:r>
      <w:r w:rsidR="008C27BA" w:rsidRPr="00D50A9E">
        <w:rPr>
          <w:rFonts w:eastAsia="微軟正黑體" w:hint="eastAsia"/>
          <w:bCs/>
          <w:sz w:val="22"/>
          <w:szCs w:val="22"/>
        </w:rPr>
        <w:t>思考著機器、人之間的多重可能性。機器手臂</w:t>
      </w:r>
      <w:r w:rsidR="000C0648" w:rsidRPr="00D50A9E">
        <w:rPr>
          <w:rFonts w:eastAsia="微軟正黑體" w:hint="eastAsia"/>
          <w:bCs/>
          <w:sz w:val="22"/>
          <w:szCs w:val="22"/>
        </w:rPr>
        <w:t>進行</w:t>
      </w:r>
      <w:r w:rsidR="008C27BA" w:rsidRPr="00D50A9E">
        <w:rPr>
          <w:rFonts w:eastAsia="微軟正黑體" w:hint="eastAsia"/>
          <w:bCs/>
          <w:sz w:val="22"/>
          <w:szCs w:val="22"/>
        </w:rPr>
        <w:t>素描繪圖，</w:t>
      </w:r>
      <w:r w:rsidR="000C0648" w:rsidRPr="00D50A9E">
        <w:rPr>
          <w:rFonts w:eastAsia="微軟正黑體" w:hint="eastAsia"/>
          <w:bCs/>
          <w:sz w:val="22"/>
          <w:szCs w:val="22"/>
        </w:rPr>
        <w:t>如同人類般觀察、提筆，</w:t>
      </w:r>
      <w:r w:rsidR="008C27BA" w:rsidRPr="00D50A9E">
        <w:rPr>
          <w:rFonts w:eastAsia="微軟正黑體" w:hint="eastAsia"/>
          <w:bCs/>
          <w:sz w:val="22"/>
          <w:szCs w:val="22"/>
        </w:rPr>
        <w:t>探索著機器如何</w:t>
      </w:r>
      <w:r w:rsidR="000C0648" w:rsidRPr="00D50A9E">
        <w:rPr>
          <w:rFonts w:eastAsia="微軟正黑體" w:hint="eastAsia"/>
          <w:bCs/>
          <w:sz w:val="22"/>
          <w:szCs w:val="22"/>
        </w:rPr>
        <w:t>學習成</w:t>
      </w:r>
      <w:r w:rsidR="008C27BA" w:rsidRPr="00D50A9E">
        <w:rPr>
          <w:rFonts w:eastAsia="微軟正黑體" w:hint="eastAsia"/>
          <w:bCs/>
          <w:sz w:val="22"/>
          <w:szCs w:val="22"/>
        </w:rPr>
        <w:t>人的過程，同時也由此行為反思機器的「創作」是否為創作？是否為「藝術」？</w:t>
      </w:r>
    </w:p>
    <w:p w14:paraId="4AFF227C" w14:textId="77777777" w:rsidR="00651371" w:rsidRDefault="00651371" w:rsidP="00651371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2EAAAD0D" w14:textId="23B96D6E" w:rsidR="00AC1F1A" w:rsidRDefault="00AC1F1A" w:rsidP="00AC1F1A">
      <w:pPr>
        <w:jc w:val="center"/>
        <w:rPr>
          <w:rFonts w:eastAsia="微軟正黑體"/>
          <w:bCs/>
          <w:sz w:val="22"/>
          <w:szCs w:val="22"/>
        </w:rPr>
      </w:pP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64BD930D" wp14:editId="3B2B62D1">
            <wp:extent cx="2564765" cy="1442680"/>
            <wp:effectExtent l="0" t="0" r="6985" b="5715"/>
            <wp:docPr id="898344519" name="圖片 89834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44519" name="圖片 8983445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428" cy="1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bCs/>
          <w:sz w:val="22"/>
          <w:szCs w:val="22"/>
        </w:rPr>
        <w:t xml:space="preserve"> </w:t>
      </w: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6276AFF1" wp14:editId="7ED136AC">
            <wp:extent cx="2158920" cy="1440000"/>
            <wp:effectExtent l="0" t="0" r="0" b="8255"/>
            <wp:docPr id="1911187091" name="圖片 191118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87091" name="圖片 19111870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78EE" w14:textId="2E131D5A" w:rsidR="009106AF" w:rsidRPr="00D50A9E" w:rsidRDefault="00651371" w:rsidP="00515291">
      <w:pPr>
        <w:jc w:val="both"/>
        <w:rPr>
          <w:rFonts w:eastAsia="微軟正黑體"/>
          <w:bCs/>
          <w:sz w:val="22"/>
          <w:szCs w:val="22"/>
        </w:rPr>
      </w:pPr>
      <w:r w:rsidRPr="00D50A9E">
        <w:rPr>
          <w:rFonts w:eastAsia="微軟正黑體" w:hint="eastAsia"/>
          <w:bCs/>
          <w:sz w:val="22"/>
          <w:szCs w:val="22"/>
        </w:rPr>
        <w:t>機器</w:t>
      </w:r>
      <w:r w:rsidR="003D5F19" w:rsidRPr="00D50A9E">
        <w:rPr>
          <w:rFonts w:eastAsia="微軟正黑體" w:hint="eastAsia"/>
          <w:bCs/>
          <w:sz w:val="22"/>
          <w:szCs w:val="22"/>
        </w:rPr>
        <w:t>學著</w:t>
      </w:r>
      <w:r w:rsidRPr="00D50A9E">
        <w:rPr>
          <w:rFonts w:eastAsia="微軟正黑體" w:hint="eastAsia"/>
          <w:bCs/>
          <w:sz w:val="22"/>
          <w:szCs w:val="22"/>
        </w:rPr>
        <w:t>成為人，而人則試圖將肉體改造為混合機器的「賽博格」</w:t>
      </w:r>
      <w:r w:rsidR="00AC7137" w:rsidRPr="00D50A9E">
        <w:rPr>
          <w:rFonts w:eastAsia="微軟正黑體" w:hint="eastAsia"/>
          <w:bCs/>
          <w:sz w:val="22"/>
          <w:szCs w:val="22"/>
        </w:rPr>
        <w:t>。被喻為</w:t>
      </w:r>
      <w:r w:rsidR="00AC7137" w:rsidRPr="00D50A9E">
        <w:rPr>
          <w:rFonts w:eastAsia="微軟正黑體"/>
          <w:bCs/>
          <w:sz w:val="22"/>
          <w:szCs w:val="22"/>
        </w:rPr>
        <w:t>世界上第一位女賽博格藝術家</w:t>
      </w:r>
      <w:r w:rsidR="00AC7137" w:rsidRPr="00D50A9E">
        <w:rPr>
          <w:rFonts w:eastAsia="微軟正黑體" w:hint="eastAsia"/>
          <w:bCs/>
          <w:sz w:val="22"/>
          <w:szCs w:val="22"/>
        </w:rPr>
        <w:t>的西班牙藝術家</w:t>
      </w:r>
      <w:r w:rsidR="00AC7137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穆恩．里巴斯（</w:t>
      </w:r>
      <w:r w:rsidR="00AC7137" w:rsidRPr="00D50A9E">
        <w:rPr>
          <w:rFonts w:eastAsia="微軟正黑體"/>
          <w:bCs/>
          <w:sz w:val="22"/>
          <w:szCs w:val="22"/>
          <w:shd w:val="pct15" w:color="auto" w:fill="FFFFFF"/>
        </w:rPr>
        <w:t xml:space="preserve">Moon </w:t>
      </w:r>
      <w:proofErr w:type="spellStart"/>
      <w:r w:rsidR="00AC7137" w:rsidRPr="00D50A9E">
        <w:rPr>
          <w:rFonts w:eastAsia="微軟正黑體"/>
          <w:bCs/>
          <w:sz w:val="22"/>
          <w:szCs w:val="22"/>
          <w:shd w:val="pct15" w:color="auto" w:fill="FFFFFF"/>
        </w:rPr>
        <w:t>Ribas</w:t>
      </w:r>
      <w:proofErr w:type="spellEnd"/>
      <w:r w:rsidR="00AC7137" w:rsidRPr="00D50A9E">
        <w:rPr>
          <w:rFonts w:eastAsia="微軟正黑體"/>
          <w:bCs/>
          <w:sz w:val="22"/>
          <w:szCs w:val="22"/>
          <w:shd w:val="pct15" w:color="auto" w:fill="FFFFFF"/>
        </w:rPr>
        <w:t>）</w:t>
      </w:r>
      <w:r w:rsidR="00AC7137" w:rsidRPr="00D50A9E">
        <w:rPr>
          <w:rFonts w:eastAsia="微軟正黑體" w:hint="eastAsia"/>
          <w:bCs/>
          <w:sz w:val="22"/>
          <w:szCs w:val="22"/>
        </w:rPr>
        <w:t>，</w:t>
      </w:r>
      <w:r w:rsidR="00FC7C41" w:rsidRPr="00D50A9E">
        <w:rPr>
          <w:rFonts w:eastAsia="微軟正黑體" w:hint="eastAsia"/>
          <w:bCs/>
          <w:sz w:val="22"/>
          <w:szCs w:val="22"/>
        </w:rPr>
        <w:t>通過將地震傳感器植入體內，讓身體與大地的律動結合一體。</w:t>
      </w:r>
      <w:r w:rsidR="000D6AFC" w:rsidRPr="00D50A9E">
        <w:rPr>
          <w:rFonts w:eastAsia="微軟正黑體" w:hint="eastAsia"/>
          <w:bCs/>
          <w:sz w:val="22"/>
          <w:szCs w:val="22"/>
        </w:rPr>
        <w:t>首次在</w:t>
      </w:r>
      <w:proofErr w:type="gramStart"/>
      <w:r w:rsidR="000D6AFC" w:rsidRPr="00D50A9E">
        <w:rPr>
          <w:rFonts w:eastAsia="微軟正黑體" w:hint="eastAsia"/>
          <w:bCs/>
          <w:sz w:val="22"/>
          <w:szCs w:val="22"/>
        </w:rPr>
        <w:t>臺</w:t>
      </w:r>
      <w:proofErr w:type="gramEnd"/>
      <w:r w:rsidR="000D6AFC" w:rsidRPr="00D50A9E">
        <w:rPr>
          <w:rFonts w:eastAsia="微軟正黑體" w:hint="eastAsia"/>
          <w:bCs/>
          <w:sz w:val="22"/>
          <w:szCs w:val="22"/>
        </w:rPr>
        <w:t>展出的</w:t>
      </w:r>
      <w:r w:rsidR="00FC7C41" w:rsidRPr="00D50A9E">
        <w:rPr>
          <w:rFonts w:eastAsia="微軟正黑體" w:hint="eastAsia"/>
          <w:bCs/>
          <w:sz w:val="22"/>
          <w:szCs w:val="22"/>
        </w:rPr>
        <w:t>作品</w:t>
      </w:r>
      <w:r w:rsidR="00FC7C41" w:rsidRPr="00D50A9E">
        <w:rPr>
          <w:rFonts w:eastAsia="微軟正黑體" w:hint="eastAsia"/>
          <w:bCs/>
          <w:sz w:val="22"/>
          <w:szCs w:val="22"/>
          <w:u w:val="single"/>
        </w:rPr>
        <w:t>〈在蒙塞拉特山等待地震〉</w:t>
      </w:r>
      <w:r w:rsidR="00FC7C41" w:rsidRPr="00D50A9E">
        <w:rPr>
          <w:rFonts w:eastAsia="微軟正黑體" w:hint="eastAsia"/>
          <w:bCs/>
          <w:sz w:val="22"/>
          <w:szCs w:val="22"/>
        </w:rPr>
        <w:t>為一支雙人舞作，由地球</w:t>
      </w:r>
      <w:r w:rsidR="00FC7C41" w:rsidRPr="00D50A9E">
        <w:rPr>
          <w:rFonts w:eastAsia="微軟正黑體" w:hint="eastAsia"/>
          <w:bCs/>
          <w:sz w:val="22"/>
          <w:szCs w:val="22"/>
        </w:rPr>
        <w:lastRenderedPageBreak/>
        <w:t>掌控節奏和強度，而藝術家則透過接收地震波動</w:t>
      </w:r>
      <w:r w:rsidR="00511812" w:rsidRPr="00D50A9E">
        <w:rPr>
          <w:rFonts w:eastAsia="微軟正黑體" w:hint="eastAsia"/>
          <w:bCs/>
          <w:sz w:val="22"/>
          <w:szCs w:val="22"/>
        </w:rPr>
        <w:t>的強弱</w:t>
      </w:r>
      <w:r w:rsidR="00FC7C41" w:rsidRPr="00D50A9E">
        <w:rPr>
          <w:rFonts w:eastAsia="微軟正黑體" w:hint="eastAsia"/>
          <w:bCs/>
          <w:sz w:val="22"/>
          <w:szCs w:val="22"/>
        </w:rPr>
        <w:t>來詮釋</w:t>
      </w:r>
      <w:r w:rsidR="00511812" w:rsidRPr="00D50A9E">
        <w:rPr>
          <w:rFonts w:eastAsia="微軟正黑體" w:hint="eastAsia"/>
          <w:bCs/>
          <w:sz w:val="22"/>
          <w:szCs w:val="22"/>
        </w:rPr>
        <w:t>舞曲</w:t>
      </w:r>
      <w:r w:rsidR="00FC7C41" w:rsidRPr="00D50A9E">
        <w:rPr>
          <w:rFonts w:eastAsia="微軟正黑體" w:hint="eastAsia"/>
          <w:bCs/>
          <w:sz w:val="22"/>
          <w:szCs w:val="22"/>
        </w:rPr>
        <w:t>。</w:t>
      </w:r>
      <w:r w:rsidR="000D6AFC" w:rsidRPr="00D50A9E">
        <w:rPr>
          <w:rFonts w:eastAsia="微軟正黑體" w:hint="eastAsia"/>
          <w:bCs/>
          <w:sz w:val="22"/>
          <w:szCs w:val="22"/>
        </w:rPr>
        <w:t>日本東京大學實驗室研究計畫的</w:t>
      </w:r>
      <w:r w:rsidR="000D6AF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自在</w:t>
      </w:r>
      <w:proofErr w:type="gramStart"/>
      <w:r w:rsidR="000D6AF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肢</w:t>
      </w:r>
      <w:proofErr w:type="gramEnd"/>
      <w:r w:rsidR="000D6AF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計畫團隊（</w:t>
      </w:r>
      <w:r w:rsidR="000D6AFC" w:rsidRPr="00D50A9E">
        <w:rPr>
          <w:rFonts w:eastAsia="微軟正黑體"/>
          <w:bCs/>
          <w:sz w:val="22"/>
          <w:szCs w:val="22"/>
          <w:shd w:val="pct15" w:color="auto" w:fill="FFFFFF"/>
        </w:rPr>
        <w:t>JIZAI ARMS project team</w:t>
      </w:r>
      <w:r w:rsidR="000D6AFC" w:rsidRPr="00D50A9E">
        <w:rPr>
          <w:rFonts w:eastAsia="微軟正黑體" w:hint="eastAsia"/>
          <w:bCs/>
          <w:sz w:val="22"/>
          <w:szCs w:val="22"/>
          <w:shd w:val="pct15" w:color="auto" w:fill="FFFFFF"/>
        </w:rPr>
        <w:t>）</w:t>
      </w:r>
      <w:r w:rsidR="000D6AFC" w:rsidRPr="00D50A9E">
        <w:rPr>
          <w:rFonts w:eastAsia="微軟正黑體" w:hint="eastAsia"/>
          <w:bCs/>
          <w:sz w:val="22"/>
          <w:szCs w:val="22"/>
        </w:rPr>
        <w:t>，</w:t>
      </w:r>
      <w:r w:rsidR="009106AF" w:rsidRPr="00D50A9E">
        <w:rPr>
          <w:rFonts w:eastAsia="微軟正黑體" w:hint="eastAsia"/>
          <w:bCs/>
          <w:sz w:val="22"/>
          <w:szCs w:val="22"/>
        </w:rPr>
        <w:t>則以外掛型態</w:t>
      </w:r>
      <w:r w:rsidR="000D6AFC" w:rsidRPr="00D50A9E">
        <w:rPr>
          <w:rFonts w:eastAsia="微軟正黑體" w:hint="eastAsia"/>
          <w:bCs/>
          <w:sz w:val="22"/>
          <w:szCs w:val="22"/>
        </w:rPr>
        <w:t>研究</w:t>
      </w:r>
      <w:r w:rsidR="000A4BD4" w:rsidRPr="00D50A9E">
        <w:rPr>
          <w:rFonts w:eastAsia="微軟正黑體" w:hint="eastAsia"/>
          <w:bCs/>
          <w:sz w:val="22"/>
          <w:szCs w:val="22"/>
        </w:rPr>
        <w:t>開發</w:t>
      </w:r>
      <w:r w:rsidR="000D6AFC" w:rsidRPr="00D50A9E">
        <w:rPr>
          <w:rFonts w:eastAsia="微軟正黑體" w:hint="eastAsia"/>
          <w:bCs/>
          <w:sz w:val="22"/>
          <w:szCs w:val="22"/>
        </w:rPr>
        <w:t>穿戴式</w:t>
      </w:r>
      <w:r w:rsidR="00C24BD4" w:rsidRPr="00D50A9E">
        <w:rPr>
          <w:rFonts w:eastAsia="微軟正黑體" w:hint="eastAsia"/>
          <w:bCs/>
          <w:sz w:val="22"/>
          <w:szCs w:val="22"/>
        </w:rPr>
        <w:t>機器人模組</w:t>
      </w:r>
      <w:r w:rsidR="009106AF" w:rsidRPr="00D50A9E">
        <w:rPr>
          <w:rFonts w:eastAsia="微軟正黑體" w:hint="eastAsia"/>
          <w:bCs/>
          <w:sz w:val="22"/>
          <w:szCs w:val="22"/>
          <w:u w:val="single"/>
        </w:rPr>
        <w:t>《自在肢》</w:t>
      </w:r>
      <w:r w:rsidR="000A4BD4" w:rsidRPr="00D50A9E">
        <w:rPr>
          <w:rFonts w:eastAsia="微軟正黑體" w:hint="eastAsia"/>
          <w:bCs/>
          <w:sz w:val="22"/>
          <w:szCs w:val="22"/>
        </w:rPr>
        <w:t>，</w:t>
      </w:r>
      <w:r w:rsidR="00515291" w:rsidRPr="00D50A9E">
        <w:rPr>
          <w:rFonts w:eastAsia="微軟正黑體" w:hint="eastAsia"/>
          <w:bCs/>
          <w:sz w:val="22"/>
          <w:szCs w:val="22"/>
        </w:rPr>
        <w:t>形似</w:t>
      </w:r>
      <w:r w:rsidR="00985172" w:rsidRPr="00D50A9E">
        <w:rPr>
          <w:rFonts w:eastAsia="微軟正黑體" w:hint="eastAsia"/>
          <w:bCs/>
          <w:sz w:val="22"/>
          <w:szCs w:val="22"/>
        </w:rPr>
        <w:t>電影角色</w:t>
      </w:r>
      <w:r w:rsidR="00515291" w:rsidRPr="00D50A9E">
        <w:rPr>
          <w:rFonts w:eastAsia="微軟正黑體" w:hint="eastAsia"/>
          <w:bCs/>
          <w:sz w:val="22"/>
          <w:szCs w:val="22"/>
        </w:rPr>
        <w:t>「八爪博士」的</w:t>
      </w:r>
      <w:r w:rsidR="009106AF" w:rsidRPr="00D50A9E">
        <w:rPr>
          <w:rFonts w:eastAsia="微軟正黑體"/>
          <w:bCs/>
          <w:sz w:val="22"/>
          <w:szCs w:val="22"/>
        </w:rPr>
        <w:t>穿戴</w:t>
      </w:r>
      <w:proofErr w:type="gramStart"/>
      <w:r w:rsidR="00515291" w:rsidRPr="00D50A9E">
        <w:rPr>
          <w:rFonts w:eastAsia="微軟正黑體" w:hint="eastAsia"/>
          <w:bCs/>
          <w:sz w:val="22"/>
          <w:szCs w:val="22"/>
        </w:rPr>
        <w:t>肢</w:t>
      </w:r>
      <w:proofErr w:type="gramEnd"/>
      <w:r w:rsidR="00515291" w:rsidRPr="00D50A9E">
        <w:rPr>
          <w:rFonts w:eastAsia="微軟正黑體" w:hint="eastAsia"/>
          <w:bCs/>
          <w:sz w:val="22"/>
          <w:szCs w:val="22"/>
        </w:rPr>
        <w:t>，</w:t>
      </w:r>
      <w:r w:rsidR="009106AF" w:rsidRPr="00D50A9E">
        <w:rPr>
          <w:rFonts w:eastAsia="微軟正黑體"/>
          <w:bCs/>
          <w:sz w:val="22"/>
          <w:szCs w:val="22"/>
        </w:rPr>
        <w:t>能</w:t>
      </w:r>
      <w:r w:rsidR="00515291" w:rsidRPr="00D50A9E">
        <w:rPr>
          <w:rFonts w:eastAsia="微軟正黑體" w:hint="eastAsia"/>
          <w:bCs/>
          <w:sz w:val="22"/>
          <w:szCs w:val="22"/>
        </w:rPr>
        <w:t>由使用者</w:t>
      </w:r>
      <w:r w:rsidR="009106AF" w:rsidRPr="00D50A9E">
        <w:rPr>
          <w:rFonts w:eastAsia="微軟正黑體"/>
          <w:bCs/>
          <w:sz w:val="22"/>
          <w:szCs w:val="22"/>
        </w:rPr>
        <w:t>自由改變其穿戴</w:t>
      </w:r>
      <w:r w:rsidR="00515291" w:rsidRPr="00D50A9E">
        <w:rPr>
          <w:rFonts w:eastAsia="微軟正黑體" w:hint="eastAsia"/>
          <w:bCs/>
          <w:sz w:val="22"/>
          <w:szCs w:val="22"/>
        </w:rPr>
        <w:t>型式</w:t>
      </w:r>
      <w:r w:rsidR="009106AF" w:rsidRPr="00D50A9E">
        <w:rPr>
          <w:rFonts w:eastAsia="微軟正黑體" w:hint="eastAsia"/>
          <w:bCs/>
          <w:sz w:val="22"/>
          <w:szCs w:val="22"/>
        </w:rPr>
        <w:t>，試圖探索賽博格社會</w:t>
      </w:r>
      <w:r w:rsidR="00FC6F78" w:rsidRPr="00D50A9E">
        <w:rPr>
          <w:rFonts w:eastAsia="微軟正黑體" w:hint="eastAsia"/>
          <w:bCs/>
          <w:sz w:val="22"/>
          <w:szCs w:val="22"/>
        </w:rPr>
        <w:t>中</w:t>
      </w:r>
      <w:r w:rsidR="009106AF" w:rsidRPr="00D50A9E">
        <w:rPr>
          <w:rFonts w:eastAsia="微軟正黑體" w:hint="eastAsia"/>
          <w:bCs/>
          <w:sz w:val="22"/>
          <w:szCs w:val="22"/>
        </w:rPr>
        <w:t>，</w:t>
      </w:r>
      <w:r w:rsidR="009106AF" w:rsidRPr="00D50A9E">
        <w:rPr>
          <w:rFonts w:eastAsia="微軟正黑體"/>
          <w:bCs/>
          <w:sz w:val="22"/>
          <w:szCs w:val="22"/>
        </w:rPr>
        <w:t>不同「數位賽博格」之間所</w:t>
      </w:r>
      <w:r w:rsidR="00FC6F78" w:rsidRPr="00D50A9E">
        <w:rPr>
          <w:rFonts w:eastAsia="微軟正黑體" w:hint="eastAsia"/>
          <w:bCs/>
          <w:sz w:val="22"/>
          <w:szCs w:val="22"/>
        </w:rPr>
        <w:t>能</w:t>
      </w:r>
      <w:r w:rsidR="009106AF" w:rsidRPr="00D50A9E">
        <w:rPr>
          <w:rFonts w:eastAsia="微軟正黑體"/>
          <w:bCs/>
          <w:sz w:val="22"/>
          <w:szCs w:val="22"/>
        </w:rPr>
        <w:t>發生的互</w:t>
      </w:r>
      <w:r w:rsidR="00515291" w:rsidRPr="00D50A9E">
        <w:rPr>
          <w:rFonts w:eastAsia="微軟正黑體" w:hint="eastAsia"/>
          <w:bCs/>
          <w:sz w:val="22"/>
          <w:szCs w:val="22"/>
        </w:rPr>
        <w:t>動</w:t>
      </w:r>
      <w:r w:rsidR="009106AF" w:rsidRPr="00D50A9E">
        <w:rPr>
          <w:rFonts w:eastAsia="微軟正黑體"/>
          <w:bCs/>
          <w:sz w:val="22"/>
          <w:szCs w:val="22"/>
        </w:rPr>
        <w:t>。</w:t>
      </w:r>
    </w:p>
    <w:p w14:paraId="5D129588" w14:textId="34C83900" w:rsidR="00FC7C41" w:rsidRPr="00D50A9E" w:rsidRDefault="00FC7C41" w:rsidP="009106AF">
      <w:pPr>
        <w:rPr>
          <w:rFonts w:eastAsia="微軟正黑體"/>
          <w:b/>
          <w:sz w:val="22"/>
          <w:szCs w:val="22"/>
        </w:rPr>
      </w:pPr>
    </w:p>
    <w:p w14:paraId="00A4F349" w14:textId="1ECFD79C" w:rsidR="00653D78" w:rsidRPr="00D50A9E" w:rsidRDefault="003A4479" w:rsidP="00653D78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>
        <w:rPr>
          <w:rFonts w:eastAsia="微軟正黑體" w:hint="eastAsia"/>
          <w:b/>
          <w:sz w:val="22"/>
          <w:szCs w:val="22"/>
        </w:rPr>
        <w:t>忠泰美術館導入</w:t>
      </w:r>
      <w:r>
        <w:rPr>
          <w:rFonts w:eastAsia="微軟正黑體"/>
          <w:b/>
          <w:sz w:val="22"/>
          <w:szCs w:val="22"/>
        </w:rPr>
        <w:t>AI</w:t>
      </w:r>
      <w:r>
        <w:rPr>
          <w:rFonts w:eastAsia="微軟正黑體" w:hint="eastAsia"/>
          <w:b/>
          <w:sz w:val="22"/>
          <w:szCs w:val="22"/>
        </w:rPr>
        <w:t>技術應用 生成語音導</w:t>
      </w:r>
      <w:proofErr w:type="gramStart"/>
      <w:r>
        <w:rPr>
          <w:rFonts w:eastAsia="微軟正黑體" w:hint="eastAsia"/>
          <w:b/>
          <w:sz w:val="22"/>
          <w:szCs w:val="22"/>
        </w:rPr>
        <w:t>覽</w:t>
      </w:r>
      <w:proofErr w:type="gramEnd"/>
      <w:r>
        <w:rPr>
          <w:rFonts w:eastAsia="微軟正黑體" w:hint="eastAsia"/>
          <w:b/>
          <w:sz w:val="22"/>
          <w:szCs w:val="22"/>
        </w:rPr>
        <w:t>、展覽主視覺</w:t>
      </w:r>
    </w:p>
    <w:p w14:paraId="16C3BDFA" w14:textId="380D095C" w:rsidR="00EE5EA1" w:rsidRDefault="00EE5EA1" w:rsidP="00EE5EA1">
      <w:pPr>
        <w:jc w:val="center"/>
        <w:rPr>
          <w:rFonts w:eastAsia="微軟正黑體"/>
          <w:sz w:val="22"/>
          <w:szCs w:val="22"/>
        </w:rPr>
      </w:pPr>
      <w:r w:rsidRPr="00A913BF">
        <w:rPr>
          <w:rFonts w:eastAsia="微軟正黑體"/>
          <w:noProof/>
          <w:sz w:val="22"/>
          <w:szCs w:val="22"/>
        </w:rPr>
        <w:drawing>
          <wp:inline distT="0" distB="0" distL="0" distR="0" wp14:anchorId="672CCFAF" wp14:editId="144621F1">
            <wp:extent cx="1249085" cy="1872692"/>
            <wp:effectExtent l="0" t="0" r="8255" b="0"/>
            <wp:docPr id="2031763304" name="圖片 203176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63304" name="圖片 203176330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952" cy="18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376E" w14:textId="2109F9E0" w:rsidR="00805BCF" w:rsidRPr="00D50A9E" w:rsidRDefault="00805BCF" w:rsidP="001462F9">
      <w:pPr>
        <w:jc w:val="both"/>
        <w:rPr>
          <w:rFonts w:eastAsia="微軟正黑體"/>
          <w:sz w:val="22"/>
          <w:szCs w:val="22"/>
        </w:rPr>
      </w:pPr>
      <w:r w:rsidRPr="00D50A9E">
        <w:rPr>
          <w:rFonts w:eastAsia="微軟正黑體" w:hint="eastAsia"/>
          <w:sz w:val="22"/>
          <w:szCs w:val="22"/>
        </w:rPr>
        <w:t>忠泰美術館持續透過當代藝術展覽及視角回應美術館長期關注的「城市」與「未來」議題</w:t>
      </w:r>
      <w:r w:rsidR="00885274" w:rsidRPr="00D50A9E">
        <w:rPr>
          <w:rFonts w:eastAsia="微軟正黑體" w:hint="eastAsia"/>
          <w:sz w:val="22"/>
          <w:szCs w:val="22"/>
        </w:rPr>
        <w:t>，</w:t>
      </w:r>
      <w:r w:rsidR="00301365" w:rsidRPr="00D50A9E">
        <w:rPr>
          <w:rFonts w:eastAsia="微軟正黑體" w:hint="eastAsia"/>
          <w:sz w:val="22"/>
          <w:szCs w:val="22"/>
        </w:rPr>
        <w:t>忠泰基金會執行長</w:t>
      </w:r>
      <w:r w:rsidR="00885274" w:rsidRPr="00D50A9E">
        <w:rPr>
          <w:rFonts w:eastAsia="微軟正黑體" w:hint="eastAsia"/>
          <w:sz w:val="22"/>
          <w:szCs w:val="22"/>
        </w:rPr>
        <w:t>李彥良表示：「</w:t>
      </w:r>
      <w:r w:rsidR="00885274" w:rsidRPr="00D50A9E">
        <w:rPr>
          <w:rFonts w:eastAsia="微軟正黑體"/>
          <w:sz w:val="22"/>
          <w:szCs w:val="22"/>
        </w:rPr>
        <w:t>科技帶領著當代生活不停地變動與發展，</w:t>
      </w:r>
      <w:r w:rsidR="00885274" w:rsidRPr="00D50A9E">
        <w:rPr>
          <w:rFonts w:eastAsia="微軟正黑體" w:hint="eastAsia"/>
          <w:sz w:val="22"/>
          <w:szCs w:val="22"/>
        </w:rPr>
        <w:t>也改變著人們的生活型態與認知</w:t>
      </w:r>
      <w:r w:rsidR="00A47A18" w:rsidRPr="00D50A9E">
        <w:rPr>
          <w:rFonts w:eastAsia="微軟正黑體" w:hint="eastAsia"/>
          <w:sz w:val="22"/>
          <w:szCs w:val="22"/>
        </w:rPr>
        <w:t>。</w:t>
      </w:r>
      <w:r w:rsidR="00885274" w:rsidRPr="00D50A9E">
        <w:rPr>
          <w:rFonts w:eastAsia="微軟正黑體"/>
          <w:sz w:val="22"/>
          <w:szCs w:val="22"/>
        </w:rPr>
        <w:t>我們該如何在這樣的環境中找到適應並前進的方式？</w:t>
      </w:r>
      <w:r w:rsidR="00A47A18" w:rsidRPr="00D50A9E">
        <w:rPr>
          <w:rFonts w:eastAsia="微軟正黑體" w:hint="eastAsia"/>
          <w:sz w:val="22"/>
          <w:szCs w:val="22"/>
        </w:rPr>
        <w:t>希望藉由本展所開啟的對話，能提供我們對於近未來想像的素材與方向</w:t>
      </w:r>
      <w:r w:rsidR="00885274" w:rsidRPr="00D50A9E">
        <w:rPr>
          <w:rFonts w:eastAsia="微軟正黑體" w:hint="eastAsia"/>
          <w:sz w:val="22"/>
          <w:szCs w:val="22"/>
        </w:rPr>
        <w:t>。」</w:t>
      </w:r>
    </w:p>
    <w:p w14:paraId="79E16BAF" w14:textId="77777777" w:rsidR="00805BCF" w:rsidRDefault="00805BCF" w:rsidP="001462F9">
      <w:pPr>
        <w:jc w:val="both"/>
        <w:rPr>
          <w:rFonts w:eastAsia="微軟正黑體"/>
          <w:sz w:val="22"/>
          <w:szCs w:val="22"/>
        </w:rPr>
      </w:pPr>
    </w:p>
    <w:p w14:paraId="5A56587F" w14:textId="1739771D" w:rsidR="0002245F" w:rsidRPr="00D50A9E" w:rsidRDefault="0002245F" w:rsidP="0002245F">
      <w:pPr>
        <w:jc w:val="center"/>
        <w:rPr>
          <w:rFonts w:eastAsia="微軟正黑體"/>
          <w:sz w:val="22"/>
          <w:szCs w:val="22"/>
        </w:rPr>
      </w:pPr>
      <w:r>
        <w:rPr>
          <w:rFonts w:eastAsia="微軟正黑體" w:hint="eastAsia"/>
          <w:noProof/>
          <w:sz w:val="22"/>
          <w:szCs w:val="22"/>
        </w:rPr>
        <w:drawing>
          <wp:inline distT="0" distB="0" distL="0" distR="0" wp14:anchorId="3A362F33" wp14:editId="2CB5E27F">
            <wp:extent cx="1656000" cy="1656000"/>
            <wp:effectExtent l="0" t="0" r="1905" b="1905"/>
            <wp:docPr id="156564511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45116" name="圖片 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>
        <w:rPr>
          <w:rFonts w:eastAsia="微軟正黑體" w:hint="eastAsia"/>
          <w:noProof/>
          <w:sz w:val="22"/>
          <w:szCs w:val="22"/>
        </w:rPr>
        <w:drawing>
          <wp:inline distT="0" distB="0" distL="0" distR="0" wp14:anchorId="6E13029C" wp14:editId="4BB7CA5F">
            <wp:extent cx="2482681" cy="1656000"/>
            <wp:effectExtent l="0" t="0" r="0" b="1905"/>
            <wp:docPr id="144040504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05047" name="圖片 14404050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68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8D1">
        <w:rPr>
          <w:rFonts w:eastAsia="微軟正黑體"/>
          <w:sz w:val="22"/>
          <w:szCs w:val="22"/>
        </w:rPr>
        <w:t xml:space="preserve"> </w:t>
      </w:r>
      <w:r w:rsidR="006538D1">
        <w:rPr>
          <w:rFonts w:eastAsia="微軟正黑體" w:hint="eastAsia"/>
          <w:noProof/>
          <w:sz w:val="22"/>
          <w:szCs w:val="22"/>
        </w:rPr>
        <w:drawing>
          <wp:inline distT="0" distB="0" distL="0" distR="0" wp14:anchorId="129B5254" wp14:editId="6BB21C3B">
            <wp:extent cx="1656000" cy="1656000"/>
            <wp:effectExtent l="0" t="0" r="1905" b="1905"/>
            <wp:docPr id="1246321808" name="圖片 124632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21808" name="圖片 124632180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B50E" w14:textId="0E6DEB9C" w:rsidR="0065119A" w:rsidRPr="00D50A9E" w:rsidRDefault="004110DB" w:rsidP="00126B90">
      <w:pPr>
        <w:widowControl/>
        <w:jc w:val="both"/>
        <w:rPr>
          <w:rFonts w:eastAsia="微軟正黑體"/>
          <w:sz w:val="22"/>
          <w:szCs w:val="22"/>
        </w:rPr>
      </w:pPr>
      <w:r w:rsidRPr="00D50A9E">
        <w:rPr>
          <w:rFonts w:eastAsia="微軟正黑體" w:hint="eastAsia"/>
          <w:sz w:val="22"/>
          <w:szCs w:val="22"/>
        </w:rPr>
        <w:t>館方</w:t>
      </w:r>
      <w:r w:rsidR="00EF72BE" w:rsidRPr="00D50A9E">
        <w:rPr>
          <w:rFonts w:eastAsia="微軟正黑體" w:hint="eastAsia"/>
          <w:sz w:val="22"/>
          <w:szCs w:val="22"/>
        </w:rPr>
        <w:t>也嘗試</w:t>
      </w:r>
      <w:r w:rsidR="00237D10" w:rsidRPr="00D50A9E">
        <w:rPr>
          <w:rFonts w:eastAsia="微軟正黑體" w:hint="eastAsia"/>
          <w:sz w:val="22"/>
          <w:szCs w:val="22"/>
        </w:rPr>
        <w:t>於</w:t>
      </w:r>
      <w:r w:rsidR="00EF72BE" w:rsidRPr="00D50A9E">
        <w:rPr>
          <w:rFonts w:eastAsia="微軟正黑體" w:hint="eastAsia"/>
          <w:sz w:val="22"/>
          <w:szCs w:val="22"/>
        </w:rPr>
        <w:t>展覽</w:t>
      </w:r>
      <w:r w:rsidR="00237D10" w:rsidRPr="00D50A9E">
        <w:rPr>
          <w:rFonts w:eastAsia="微軟正黑體" w:hint="eastAsia"/>
          <w:sz w:val="22"/>
          <w:szCs w:val="22"/>
        </w:rPr>
        <w:t>周邊事務中導入</w:t>
      </w:r>
      <w:r w:rsidR="0065119A" w:rsidRPr="00D50A9E">
        <w:rPr>
          <w:rFonts w:eastAsia="微軟正黑體" w:hint="eastAsia"/>
          <w:sz w:val="22"/>
          <w:szCs w:val="22"/>
        </w:rPr>
        <w:t>A</w:t>
      </w:r>
      <w:r w:rsidR="0065119A" w:rsidRPr="00D50A9E">
        <w:rPr>
          <w:rFonts w:eastAsia="微軟正黑體"/>
          <w:sz w:val="22"/>
          <w:szCs w:val="22"/>
        </w:rPr>
        <w:t>I</w:t>
      </w:r>
      <w:r w:rsidR="0065119A" w:rsidRPr="00D50A9E">
        <w:rPr>
          <w:rFonts w:eastAsia="微軟正黑體" w:hint="eastAsia"/>
          <w:sz w:val="22"/>
          <w:szCs w:val="22"/>
        </w:rPr>
        <w:t>技術</w:t>
      </w:r>
      <w:r w:rsidR="00237D10" w:rsidRPr="00D50A9E">
        <w:rPr>
          <w:rFonts w:eastAsia="微軟正黑體" w:hint="eastAsia"/>
          <w:sz w:val="22"/>
          <w:szCs w:val="22"/>
        </w:rPr>
        <w:t>應用</w:t>
      </w:r>
      <w:r w:rsidR="0065119A" w:rsidRPr="00D50A9E">
        <w:rPr>
          <w:rFonts w:eastAsia="微軟正黑體" w:hint="eastAsia"/>
          <w:sz w:val="22"/>
          <w:szCs w:val="22"/>
        </w:rPr>
        <w:t>，</w:t>
      </w:r>
      <w:r w:rsidR="00265258" w:rsidRPr="00D50A9E">
        <w:rPr>
          <w:rFonts w:eastAsia="微軟正黑體" w:hint="eastAsia"/>
          <w:sz w:val="22"/>
          <w:szCs w:val="22"/>
        </w:rPr>
        <w:t>包括</w:t>
      </w:r>
      <w:r w:rsidR="00D6041A" w:rsidRPr="00D50A9E">
        <w:rPr>
          <w:rFonts w:eastAsia="微軟正黑體" w:hint="eastAsia"/>
          <w:sz w:val="22"/>
          <w:szCs w:val="22"/>
        </w:rPr>
        <w:t>結合</w:t>
      </w:r>
      <w:r w:rsidR="00D6041A" w:rsidRPr="00D50A9E">
        <w:rPr>
          <w:rFonts w:eastAsia="微軟正黑體"/>
          <w:sz w:val="22"/>
          <w:szCs w:val="22"/>
        </w:rPr>
        <w:t>Bing Image Creator</w:t>
      </w:r>
      <w:r w:rsidR="00D6041A" w:rsidRPr="00D50A9E">
        <w:rPr>
          <w:rFonts w:eastAsia="微軟正黑體" w:hint="eastAsia"/>
          <w:sz w:val="22"/>
          <w:szCs w:val="22"/>
        </w:rPr>
        <w:t xml:space="preserve"> AI繪圖工具製作</w:t>
      </w:r>
      <w:r w:rsidR="00154D65" w:rsidRPr="00D50A9E">
        <w:rPr>
          <w:rFonts w:eastAsia="微軟正黑體" w:hint="eastAsia"/>
          <w:sz w:val="22"/>
          <w:szCs w:val="22"/>
        </w:rPr>
        <w:t>的</w:t>
      </w:r>
      <w:r w:rsidR="00D6041A" w:rsidRPr="00D50A9E">
        <w:rPr>
          <w:rFonts w:eastAsia="微軟正黑體" w:hint="eastAsia"/>
          <w:sz w:val="22"/>
          <w:szCs w:val="22"/>
        </w:rPr>
        <w:t>展覽主視覺</w:t>
      </w:r>
      <w:r w:rsidR="00237D10" w:rsidRPr="00D50A9E">
        <w:rPr>
          <w:rFonts w:eastAsia="微軟正黑體" w:hint="eastAsia"/>
          <w:sz w:val="22"/>
          <w:szCs w:val="22"/>
        </w:rPr>
        <w:t>，以及</w:t>
      </w:r>
      <w:r w:rsidR="00237D10" w:rsidRPr="00D50A9E">
        <w:rPr>
          <w:rFonts w:eastAsia="微軟正黑體"/>
          <w:sz w:val="22"/>
          <w:szCs w:val="22"/>
        </w:rPr>
        <w:t>AI 聲音生成技術</w:t>
      </w:r>
      <w:r w:rsidR="00237D10" w:rsidRPr="00D50A9E">
        <w:rPr>
          <w:rFonts w:eastAsia="微軟正黑體" w:hint="eastAsia"/>
          <w:sz w:val="22"/>
          <w:szCs w:val="22"/>
        </w:rPr>
        <w:t>製作的語音導</w:t>
      </w:r>
      <w:proofErr w:type="gramStart"/>
      <w:r w:rsidR="00237D10" w:rsidRPr="00D50A9E">
        <w:rPr>
          <w:rFonts w:eastAsia="微軟正黑體" w:hint="eastAsia"/>
          <w:sz w:val="22"/>
          <w:szCs w:val="22"/>
        </w:rPr>
        <w:t>覽</w:t>
      </w:r>
      <w:proofErr w:type="gramEnd"/>
      <w:r w:rsidR="00237D10" w:rsidRPr="00D50A9E">
        <w:rPr>
          <w:rFonts w:eastAsia="微軟正黑體" w:hint="eastAsia"/>
          <w:sz w:val="22"/>
          <w:szCs w:val="22"/>
        </w:rPr>
        <w:t>等</w:t>
      </w:r>
      <w:r w:rsidR="00FE6458" w:rsidRPr="00D50A9E">
        <w:rPr>
          <w:rFonts w:eastAsia="微軟正黑體" w:hint="eastAsia"/>
          <w:sz w:val="22"/>
          <w:szCs w:val="22"/>
        </w:rPr>
        <w:t>。</w:t>
      </w:r>
      <w:r w:rsidR="001462F9" w:rsidRPr="00D50A9E">
        <w:rPr>
          <w:rFonts w:eastAsia="微軟正黑體" w:hint="eastAsia"/>
          <w:sz w:val="22"/>
          <w:szCs w:val="22"/>
        </w:rPr>
        <w:t>本展中多件影像創作，忠泰美術館與</w:t>
      </w:r>
      <w:r w:rsidR="001462F9" w:rsidRPr="00D50A9E">
        <w:rPr>
          <w:rFonts w:eastAsia="微軟正黑體"/>
          <w:sz w:val="22"/>
          <w:szCs w:val="22"/>
        </w:rPr>
        <w:t>連續 17 年全球電視銷售第一的三星電子</w:t>
      </w:r>
      <w:r w:rsidR="001462F9" w:rsidRPr="00D50A9E">
        <w:rPr>
          <w:rFonts w:eastAsia="微軟正黑體" w:hint="eastAsia"/>
          <w:sz w:val="22"/>
          <w:szCs w:val="22"/>
        </w:rPr>
        <w:t>攜手</w:t>
      </w:r>
      <w:r w:rsidR="001462F9" w:rsidRPr="00D50A9E">
        <w:rPr>
          <w:rFonts w:eastAsia="微軟正黑體"/>
          <w:sz w:val="22"/>
          <w:szCs w:val="22"/>
        </w:rPr>
        <w:t>合作，</w:t>
      </w:r>
      <w:r w:rsidR="00AE33DB" w:rsidRPr="00D50A9E">
        <w:rPr>
          <w:rFonts w:eastAsia="微軟正黑體" w:hint="eastAsia"/>
          <w:sz w:val="22"/>
          <w:szCs w:val="22"/>
        </w:rPr>
        <w:t>使用</w:t>
      </w:r>
      <w:r w:rsidR="001462F9" w:rsidRPr="00D50A9E">
        <w:rPr>
          <w:rFonts w:eastAsia="微軟正黑體" w:hint="eastAsia"/>
          <w:sz w:val="22"/>
          <w:szCs w:val="22"/>
        </w:rPr>
        <w:t>擁有AI</w:t>
      </w:r>
      <w:proofErr w:type="gramStart"/>
      <w:r w:rsidR="001462F9" w:rsidRPr="00D50A9E">
        <w:rPr>
          <w:rFonts w:eastAsia="微軟正黑體" w:hint="eastAsia"/>
          <w:sz w:val="22"/>
          <w:szCs w:val="22"/>
        </w:rPr>
        <w:t>影像升頻技術</w:t>
      </w:r>
      <w:proofErr w:type="gramEnd"/>
      <w:r w:rsidR="001462F9" w:rsidRPr="00D50A9E">
        <w:rPr>
          <w:rFonts w:eastAsia="微軟正黑體" w:hint="eastAsia"/>
          <w:sz w:val="22"/>
          <w:szCs w:val="22"/>
        </w:rPr>
        <w:t>的</w:t>
      </w:r>
      <w:r w:rsidR="001462F9" w:rsidRPr="00D50A9E">
        <w:rPr>
          <w:rFonts w:eastAsia="微軟正黑體"/>
          <w:sz w:val="22"/>
          <w:szCs w:val="22"/>
        </w:rPr>
        <w:t xml:space="preserve"> Neo QLED 8K</w:t>
      </w:r>
      <w:r w:rsidR="001462F9" w:rsidRPr="00D50A9E">
        <w:rPr>
          <w:rFonts w:eastAsia="微軟正黑體" w:hint="eastAsia"/>
          <w:sz w:val="22"/>
          <w:szCs w:val="22"/>
        </w:rPr>
        <w:t>，</w:t>
      </w:r>
      <w:r w:rsidR="001462F9" w:rsidRPr="00D50A9E">
        <w:rPr>
          <w:rFonts w:eastAsia="微軟正黑體"/>
          <w:sz w:val="22"/>
          <w:szCs w:val="22"/>
        </w:rPr>
        <w:t>結合量子 Mini LED 背光與金屬</w:t>
      </w:r>
      <w:proofErr w:type="gramStart"/>
      <w:r w:rsidR="001462F9" w:rsidRPr="00D50A9E">
        <w:rPr>
          <w:rFonts w:eastAsia="微軟正黑體"/>
          <w:sz w:val="22"/>
          <w:szCs w:val="22"/>
        </w:rPr>
        <w:t>量子點顯色</w:t>
      </w:r>
      <w:proofErr w:type="gramEnd"/>
      <w:r w:rsidR="001462F9" w:rsidRPr="00D50A9E">
        <w:rPr>
          <w:rFonts w:eastAsia="微軟正黑體"/>
          <w:sz w:val="22"/>
          <w:szCs w:val="22"/>
        </w:rPr>
        <w:t>技術</w:t>
      </w:r>
      <w:r w:rsidR="001462F9" w:rsidRPr="00D50A9E">
        <w:rPr>
          <w:rFonts w:eastAsia="微軟正黑體" w:hint="eastAsia"/>
          <w:sz w:val="22"/>
          <w:szCs w:val="22"/>
        </w:rPr>
        <w:t>，呈現藝術家</w:t>
      </w:r>
      <w:r w:rsidR="00AE33DB" w:rsidRPr="00D50A9E">
        <w:rPr>
          <w:rFonts w:eastAsia="微軟正黑體" w:hint="eastAsia"/>
          <w:sz w:val="22"/>
          <w:szCs w:val="22"/>
        </w:rPr>
        <w:t>於數位維度的創作</w:t>
      </w:r>
      <w:r w:rsidR="001462F9" w:rsidRPr="00D50A9E">
        <w:rPr>
          <w:rFonts w:eastAsia="微軟正黑體" w:hint="eastAsia"/>
          <w:sz w:val="22"/>
          <w:szCs w:val="22"/>
        </w:rPr>
        <w:t>中</w:t>
      </w:r>
      <w:r w:rsidR="00B34593">
        <w:rPr>
          <w:rFonts w:eastAsia="微軟正黑體" w:hint="eastAsia"/>
          <w:sz w:val="22"/>
          <w:szCs w:val="22"/>
        </w:rPr>
        <w:t>，</w:t>
      </w:r>
      <w:r w:rsidR="001462F9" w:rsidRPr="00D50A9E">
        <w:rPr>
          <w:rFonts w:eastAsia="微軟正黑體" w:hint="eastAsia"/>
          <w:sz w:val="22"/>
          <w:szCs w:val="22"/>
        </w:rPr>
        <w:t>新物種、新生命情境的絢麗幻想</w:t>
      </w:r>
      <w:r w:rsidR="001462F9" w:rsidRPr="00D50A9E">
        <w:rPr>
          <w:rFonts w:eastAsia="微軟正黑體"/>
          <w:sz w:val="22"/>
          <w:szCs w:val="22"/>
        </w:rPr>
        <w:t>。</w:t>
      </w:r>
      <w:r w:rsidR="004C2433" w:rsidRPr="00D50A9E">
        <w:rPr>
          <w:rFonts w:eastAsia="微軟正黑體" w:hint="eastAsia"/>
          <w:sz w:val="22"/>
          <w:szCs w:val="22"/>
        </w:rPr>
        <w:t>《未來的生命，未來的你》</w:t>
      </w:r>
      <w:r w:rsidR="001462F9" w:rsidRPr="00D50A9E">
        <w:rPr>
          <w:rFonts w:eastAsia="微軟正黑體" w:hint="eastAsia"/>
          <w:sz w:val="22"/>
          <w:szCs w:val="22"/>
        </w:rPr>
        <w:t>從9月9日展至明年1月28日，期間</w:t>
      </w:r>
      <w:r w:rsidR="0018532E" w:rsidRPr="00D50A9E">
        <w:rPr>
          <w:rFonts w:eastAsia="微軟正黑體" w:hint="eastAsia"/>
          <w:sz w:val="22"/>
          <w:szCs w:val="22"/>
        </w:rPr>
        <w:t>將陸續推出展覽系列專題講座、電影與漫畫共享沙龍、專家導</w:t>
      </w:r>
      <w:proofErr w:type="gramStart"/>
      <w:r w:rsidR="0018532E" w:rsidRPr="00D50A9E">
        <w:rPr>
          <w:rFonts w:eastAsia="微軟正黑體" w:hint="eastAsia"/>
          <w:sz w:val="22"/>
          <w:szCs w:val="22"/>
        </w:rPr>
        <w:t>覽</w:t>
      </w:r>
      <w:proofErr w:type="gramEnd"/>
      <w:r w:rsidR="0018532E" w:rsidRPr="00D50A9E">
        <w:rPr>
          <w:rFonts w:eastAsia="微軟正黑體" w:hint="eastAsia"/>
          <w:sz w:val="22"/>
          <w:szCs w:val="22"/>
        </w:rPr>
        <w:t>等多元活動，</w:t>
      </w:r>
      <w:r w:rsidR="0065119A" w:rsidRPr="00D50A9E">
        <w:rPr>
          <w:rFonts w:eastAsia="微軟正黑體" w:hint="eastAsia"/>
          <w:sz w:val="22"/>
          <w:szCs w:val="22"/>
        </w:rPr>
        <w:t>邀請觀眾一同想像「未來的生命，未來的你」。</w:t>
      </w:r>
      <w:r w:rsidR="00FE6458" w:rsidRPr="00D50A9E">
        <w:rPr>
          <w:rFonts w:eastAsia="微軟正黑體" w:hint="eastAsia"/>
          <w:sz w:val="22"/>
          <w:szCs w:val="22"/>
        </w:rPr>
        <w:t>更多展覽活動與看展優惠資訊，詳見美術館官方網站。</w:t>
      </w:r>
    </w:p>
    <w:p w14:paraId="1D7234CA" w14:textId="77777777" w:rsidR="0049070E" w:rsidRPr="004D1C56" w:rsidRDefault="0049070E" w:rsidP="005019E6">
      <w:pPr>
        <w:rPr>
          <w:rFonts w:eastAsia="微軟正黑體"/>
          <w:sz w:val="22"/>
          <w:szCs w:val="22"/>
        </w:rPr>
      </w:pPr>
    </w:p>
    <w:p w14:paraId="4AE1548D" w14:textId="77777777" w:rsidR="00E17F32" w:rsidRDefault="00E17F32">
      <w:pPr>
        <w:rPr>
          <w:rFonts w:eastAsia="微軟正黑體"/>
          <w:b/>
          <w:bCs/>
        </w:rPr>
      </w:pPr>
      <w:r>
        <w:rPr>
          <w:rFonts w:eastAsia="微軟正黑體"/>
          <w:b/>
          <w:bCs/>
        </w:rPr>
        <w:br w:type="page"/>
      </w:r>
    </w:p>
    <w:p w14:paraId="521248E9" w14:textId="77777777" w:rsidR="004B48FB" w:rsidRPr="00710AFE" w:rsidRDefault="004B48FB" w:rsidP="004B48FB">
      <w:pPr>
        <w:rPr>
          <w:rFonts w:eastAsia="微軟正黑體"/>
          <w:b/>
          <w:bCs/>
          <w:sz w:val="22"/>
          <w:szCs w:val="22"/>
        </w:rPr>
      </w:pPr>
      <w:r w:rsidRPr="00710AFE">
        <w:rPr>
          <w:rFonts w:eastAsia="微軟正黑體" w:hint="eastAsia"/>
          <w:b/>
          <w:bCs/>
          <w:sz w:val="22"/>
          <w:szCs w:val="22"/>
        </w:rPr>
        <w:lastRenderedPageBreak/>
        <w:t>【展覽資訊】</w:t>
      </w:r>
    </w:p>
    <w:p w14:paraId="228402E4" w14:textId="77777777" w:rsidR="004B48FB" w:rsidRPr="000623F1" w:rsidRDefault="004B48FB" w:rsidP="004B48FB">
      <w:pPr>
        <w:rPr>
          <w:rFonts w:eastAsia="微軟正黑體"/>
          <w:sz w:val="18"/>
          <w:szCs w:val="18"/>
        </w:rPr>
      </w:pPr>
    </w:p>
    <w:p w14:paraId="3D6F9C0D" w14:textId="1D13D9F5" w:rsidR="004B48FB" w:rsidRPr="000623F1" w:rsidRDefault="004B48FB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展覽名稱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="00DE6CC8" w:rsidRPr="000623F1">
        <w:rPr>
          <w:rFonts w:eastAsia="微軟正黑體" w:hint="eastAsia"/>
          <w:sz w:val="18"/>
          <w:szCs w:val="18"/>
        </w:rPr>
        <w:t>未來的生命，未來的你</w:t>
      </w:r>
      <w:proofErr w:type="gramStart"/>
      <w:r w:rsidR="00DE6CC8" w:rsidRPr="000623F1">
        <w:rPr>
          <w:rFonts w:eastAsia="微軟正黑體" w:hint="eastAsia"/>
          <w:sz w:val="18"/>
          <w:szCs w:val="18"/>
        </w:rPr>
        <w:t>─</w:t>
      </w:r>
      <w:proofErr w:type="gramEnd"/>
      <w:r w:rsidR="00DE6CC8" w:rsidRPr="000623F1">
        <w:rPr>
          <w:rFonts w:eastAsia="微軟正黑體" w:hint="eastAsia"/>
          <w:sz w:val="18"/>
          <w:szCs w:val="18"/>
        </w:rPr>
        <w:t>數位、機器與賽博格</w:t>
      </w:r>
    </w:p>
    <w:p w14:paraId="2AFE3375" w14:textId="6F5D4420" w:rsidR="00DE6CC8" w:rsidRPr="000623F1" w:rsidRDefault="00DE6CC8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展覽期間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2023.09.09（六）-2024.01.28（日）</w:t>
      </w:r>
    </w:p>
    <w:p w14:paraId="7DC2738A" w14:textId="7B634941" w:rsidR="004B48FB" w:rsidRPr="000623F1" w:rsidRDefault="004B48FB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展覽地點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忠泰美術館</w:t>
      </w:r>
      <w:r w:rsidR="00DE6CC8" w:rsidRPr="000623F1">
        <w:rPr>
          <w:rFonts w:eastAsia="微軟正黑體" w:hint="eastAsia"/>
          <w:color w:val="000000"/>
          <w:sz w:val="18"/>
          <w:szCs w:val="18"/>
        </w:rPr>
        <w:t>、</w:t>
      </w:r>
      <w:r w:rsidR="00DE6CC8" w:rsidRPr="000623F1">
        <w:rPr>
          <w:rFonts w:eastAsia="微軟正黑體" w:hint="eastAsia"/>
          <w:sz w:val="18"/>
          <w:szCs w:val="18"/>
        </w:rPr>
        <w:t>忠泰企業大廳</w:t>
      </w:r>
      <w:r w:rsidRPr="000623F1">
        <w:rPr>
          <w:rFonts w:eastAsia="微軟正黑體" w:hint="eastAsia"/>
          <w:sz w:val="18"/>
          <w:szCs w:val="18"/>
        </w:rPr>
        <w:t>（臺北市大安區市民大道三段178號）</w:t>
      </w:r>
    </w:p>
    <w:p w14:paraId="27D766A7" w14:textId="75C15676" w:rsidR="004B48FB" w:rsidRPr="000623F1" w:rsidRDefault="004B48FB" w:rsidP="00C86689">
      <w:pPr>
        <w:pStyle w:val="Web"/>
        <w:spacing w:before="0" w:beforeAutospacing="0" w:after="0" w:afterAutospacing="0"/>
        <w:rPr>
          <w:rFonts w:ascii="微軟正黑體" w:eastAsia="微軟正黑體" w:hAnsi="微軟正黑體" w:cs="微軟正黑體"/>
          <w:sz w:val="18"/>
          <w:szCs w:val="18"/>
        </w:rPr>
      </w:pPr>
      <w:r w:rsidRPr="000623F1">
        <w:rPr>
          <w:rFonts w:ascii="微軟正黑體" w:eastAsia="微軟正黑體" w:hAnsi="微軟正黑體" w:cs="微軟正黑體" w:hint="eastAsia"/>
          <w:sz w:val="18"/>
          <w:szCs w:val="18"/>
        </w:rPr>
        <w:t>開放時間</w:t>
      </w:r>
      <w:proofErr w:type="gramStart"/>
      <w:r w:rsidRPr="000623F1">
        <w:rPr>
          <w:rFonts w:ascii="微軟正黑體" w:eastAsia="微軟正黑體" w:hAnsi="微軟正黑體" w:cs="微軟正黑體" w:hint="eastAsia"/>
          <w:sz w:val="18"/>
          <w:szCs w:val="18"/>
        </w:rPr>
        <w:t>｜</w:t>
      </w:r>
      <w:proofErr w:type="gramEnd"/>
      <w:r w:rsidRPr="000623F1">
        <w:rPr>
          <w:rFonts w:ascii="微軟正黑體" w:eastAsia="微軟正黑體" w:hAnsi="微軟正黑體" w:cs="微軟正黑體" w:hint="eastAsia"/>
          <w:sz w:val="18"/>
          <w:szCs w:val="18"/>
        </w:rPr>
        <w:t>週二至週日10:00-18:00（週一休館）</w:t>
      </w:r>
      <w:r w:rsidR="00C86689" w:rsidRPr="000623F1">
        <w:rPr>
          <w:rFonts w:ascii="微軟正黑體" w:eastAsia="微軟正黑體" w:hAnsi="微軟正黑體" w:cs="微軟正黑體" w:hint="eastAsia"/>
          <w:sz w:val="18"/>
          <w:szCs w:val="18"/>
        </w:rPr>
        <w:t>；忠泰企業大廳作品展出時間請</w:t>
      </w:r>
      <w:proofErr w:type="gramStart"/>
      <w:r w:rsidR="00C86689" w:rsidRPr="000623F1">
        <w:rPr>
          <w:rFonts w:ascii="微軟正黑體" w:eastAsia="微軟正黑體" w:hAnsi="微軟正黑體" w:cs="微軟正黑體" w:hint="eastAsia"/>
          <w:sz w:val="18"/>
          <w:szCs w:val="18"/>
        </w:rPr>
        <w:t>見官網參觀</w:t>
      </w:r>
      <w:proofErr w:type="gramEnd"/>
      <w:r w:rsidR="00C86689" w:rsidRPr="000623F1">
        <w:rPr>
          <w:rFonts w:ascii="微軟正黑體" w:eastAsia="微軟正黑體" w:hAnsi="微軟正黑體" w:cs="微軟正黑體" w:hint="eastAsia"/>
          <w:sz w:val="18"/>
          <w:szCs w:val="18"/>
        </w:rPr>
        <w:t>資訊</w:t>
      </w:r>
    </w:p>
    <w:p w14:paraId="0D89CF57" w14:textId="77777777" w:rsidR="004B48FB" w:rsidRPr="000623F1" w:rsidRDefault="004B48FB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參觀資訊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全票100元、優待票80元（學生、65歲以上長者、10人以上團體）；身心障礙者與其陪同者一名、12歲以下兒童免票（優待票及免票須出示相關證件）</w:t>
      </w:r>
    </w:p>
    <w:p w14:paraId="7AE3F8B2" w14:textId="77777777" w:rsidR="004B48FB" w:rsidRPr="000623F1" w:rsidRDefault="004B48FB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週三學生日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每週三憑學生證可當日單次免費參觀</w:t>
      </w:r>
    </w:p>
    <w:p w14:paraId="16C8B86E" w14:textId="5A587EBC" w:rsidR="004B48FB" w:rsidRPr="000623F1" w:rsidRDefault="004B48FB" w:rsidP="004B48FB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官網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="00694BD2">
        <w:fldChar w:fldCharType="begin"/>
      </w:r>
      <w:r w:rsidR="00694BD2">
        <w:instrText>HYPERLINK "https://jam.jutfoundation.org.tw/exhibition/4337"</w:instrText>
      </w:r>
      <w:r w:rsidR="00694BD2">
        <w:fldChar w:fldCharType="separate"/>
      </w:r>
      <w:r w:rsidR="00DE6CC8" w:rsidRPr="000623F1">
        <w:rPr>
          <w:rStyle w:val="a9"/>
          <w:rFonts w:eastAsia="微軟正黑體"/>
          <w:sz w:val="18"/>
          <w:szCs w:val="18"/>
        </w:rPr>
        <w:t>https://jam.jutfoundation.org.tw/exhibition/4337</w:t>
      </w:r>
      <w:r w:rsidR="00694BD2">
        <w:rPr>
          <w:rStyle w:val="a9"/>
          <w:rFonts w:eastAsia="微軟正黑體"/>
          <w:sz w:val="18"/>
          <w:szCs w:val="18"/>
        </w:rPr>
        <w:fldChar w:fldCharType="end"/>
      </w:r>
    </w:p>
    <w:p w14:paraId="2D581FDD" w14:textId="77777777" w:rsidR="004B48FB" w:rsidRPr="000623F1" w:rsidRDefault="004B48FB" w:rsidP="004B48FB">
      <w:pPr>
        <w:rPr>
          <w:rFonts w:eastAsia="微軟正黑體"/>
          <w:sz w:val="18"/>
          <w:szCs w:val="18"/>
        </w:rPr>
      </w:pPr>
    </w:p>
    <w:p w14:paraId="28CB3B33" w14:textId="77777777" w:rsidR="004B48FB" w:rsidRPr="006C7450" w:rsidRDefault="004B48FB" w:rsidP="004B48FB">
      <w:pPr>
        <w:rPr>
          <w:rFonts w:eastAsia="微軟正黑體"/>
          <w:b/>
          <w:bCs/>
          <w:sz w:val="16"/>
          <w:szCs w:val="16"/>
        </w:rPr>
      </w:pPr>
      <w:r w:rsidRPr="006C7450">
        <w:rPr>
          <w:rFonts w:eastAsia="微軟正黑體" w:hint="eastAsia"/>
          <w:b/>
          <w:bCs/>
          <w:sz w:val="18"/>
          <w:szCs w:val="18"/>
        </w:rPr>
        <w:t>參展藝術家</w:t>
      </w:r>
      <w:r w:rsidRPr="006C7450">
        <w:rPr>
          <w:rFonts w:eastAsia="微軟正黑體" w:hint="eastAsia"/>
          <w:b/>
          <w:bCs/>
          <w:i/>
          <w:iCs/>
          <w:sz w:val="16"/>
          <w:szCs w:val="16"/>
        </w:rPr>
        <w:t>（按中文姓氏字首筆畫順序排列）</w:t>
      </w:r>
    </w:p>
    <w:p w14:paraId="1CB6E804" w14:textId="102D9D1D" w:rsidR="002C5BC0" w:rsidRPr="000623F1" w:rsidRDefault="002C5BC0" w:rsidP="00C86689">
      <w:pPr>
        <w:spacing w:line="0" w:lineRule="atLeast"/>
        <w:jc w:val="both"/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Universal Everything（英國）</w:t>
      </w:r>
      <w:r w:rsidRPr="000623F1">
        <w:rPr>
          <w:rFonts w:eastAsia="微軟正黑體"/>
          <w:sz w:val="18"/>
          <w:szCs w:val="18"/>
        </w:rPr>
        <w:t>、</w:t>
      </w:r>
      <w:r w:rsidRPr="000623F1">
        <w:rPr>
          <w:rFonts w:eastAsia="微軟正黑體" w:hint="eastAsia"/>
          <w:sz w:val="18"/>
          <w:szCs w:val="18"/>
        </w:rPr>
        <w:t>自在</w:t>
      </w:r>
      <w:proofErr w:type="gramStart"/>
      <w:r w:rsidRPr="000623F1">
        <w:rPr>
          <w:rFonts w:eastAsia="微軟正黑體" w:hint="eastAsia"/>
          <w:sz w:val="18"/>
          <w:szCs w:val="18"/>
        </w:rPr>
        <w:t>肢</w:t>
      </w:r>
      <w:proofErr w:type="gramEnd"/>
      <w:r w:rsidRPr="000623F1">
        <w:rPr>
          <w:rFonts w:eastAsia="微軟正黑體" w:hint="eastAsia"/>
          <w:sz w:val="18"/>
          <w:szCs w:val="18"/>
        </w:rPr>
        <w:t>計畫團隊</w:t>
      </w:r>
      <w:r w:rsidR="009231F1" w:rsidRPr="000623F1">
        <w:rPr>
          <w:rFonts w:eastAsia="微軟正黑體" w:hint="eastAsia"/>
          <w:sz w:val="18"/>
          <w:szCs w:val="18"/>
        </w:rPr>
        <w:t xml:space="preserve"> </w:t>
      </w:r>
      <w:r w:rsidR="009231F1" w:rsidRPr="000623F1">
        <w:rPr>
          <w:rFonts w:eastAsia="微軟正黑體"/>
          <w:sz w:val="18"/>
          <w:szCs w:val="18"/>
        </w:rPr>
        <w:t>JIZAI ARMS project team</w:t>
      </w:r>
      <w:r w:rsidRPr="000623F1">
        <w:rPr>
          <w:rFonts w:eastAsia="微軟正黑體" w:hint="eastAsia"/>
          <w:sz w:val="18"/>
          <w:szCs w:val="18"/>
        </w:rPr>
        <w:t xml:space="preserve">（日本）、艾登．費海提 </w:t>
      </w:r>
      <w:r w:rsidR="009231F1" w:rsidRPr="000623F1">
        <w:rPr>
          <w:rFonts w:eastAsia="微軟正黑體"/>
          <w:sz w:val="18"/>
          <w:szCs w:val="18"/>
        </w:rPr>
        <w:t>Aiden Faherty</w:t>
      </w:r>
      <w:r w:rsidRPr="000623F1">
        <w:rPr>
          <w:rFonts w:eastAsia="微軟正黑體" w:hint="eastAsia"/>
          <w:sz w:val="18"/>
          <w:szCs w:val="18"/>
        </w:rPr>
        <w:t>（美國）、帕特里克．特雷塞特</w:t>
      </w:r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 xml:space="preserve">Patrick </w:t>
      </w:r>
      <w:proofErr w:type="spellStart"/>
      <w:r w:rsidR="00C86689" w:rsidRPr="000623F1">
        <w:rPr>
          <w:rFonts w:eastAsia="微軟正黑體"/>
          <w:sz w:val="18"/>
          <w:szCs w:val="18"/>
        </w:rPr>
        <w:t>Tresset</w:t>
      </w:r>
      <w:proofErr w:type="spellEnd"/>
      <w:r w:rsidRPr="000623F1">
        <w:rPr>
          <w:rFonts w:eastAsia="微軟正黑體" w:hint="eastAsia"/>
          <w:sz w:val="18"/>
          <w:szCs w:val="18"/>
        </w:rPr>
        <w:t>（法國）、哈桑．拉賈</w:t>
      </w:r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>Hassan Ragab</w:t>
      </w:r>
      <w:r w:rsidRPr="000623F1">
        <w:rPr>
          <w:rFonts w:eastAsia="微軟正黑體" w:hint="eastAsia"/>
          <w:sz w:val="18"/>
          <w:szCs w:val="18"/>
        </w:rPr>
        <w:t>（埃及）、馬丁．貝克斯</w:t>
      </w:r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>Martin Backes</w:t>
      </w:r>
      <w:r w:rsidRPr="000623F1">
        <w:rPr>
          <w:rFonts w:eastAsia="微軟正黑體" w:hint="eastAsia"/>
          <w:sz w:val="18"/>
          <w:szCs w:val="18"/>
        </w:rPr>
        <w:t>（德國） 、馬科斯．</w:t>
      </w:r>
      <w:proofErr w:type="gramStart"/>
      <w:r w:rsidRPr="000623F1">
        <w:rPr>
          <w:rFonts w:eastAsia="微軟正黑體" w:hint="eastAsia"/>
          <w:sz w:val="18"/>
          <w:szCs w:val="18"/>
        </w:rPr>
        <w:t>凱</w:t>
      </w:r>
      <w:proofErr w:type="gramEnd"/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>Markos Kay</w:t>
      </w:r>
      <w:r w:rsidRPr="000623F1">
        <w:rPr>
          <w:rFonts w:eastAsia="微軟正黑體" w:hint="eastAsia"/>
          <w:sz w:val="18"/>
          <w:szCs w:val="18"/>
        </w:rPr>
        <w:t>（英國）</w:t>
      </w:r>
      <w:r w:rsidRPr="000623F1">
        <w:rPr>
          <w:rFonts w:eastAsia="微軟正黑體"/>
          <w:sz w:val="18"/>
          <w:szCs w:val="18"/>
        </w:rPr>
        <w:t>、</w:t>
      </w:r>
      <w:r w:rsidRPr="000623F1">
        <w:rPr>
          <w:rFonts w:eastAsia="微軟正黑體" w:hint="eastAsia"/>
          <w:sz w:val="18"/>
          <w:szCs w:val="18"/>
        </w:rPr>
        <w:t>馬爾．</w:t>
      </w:r>
      <w:proofErr w:type="gramStart"/>
      <w:r w:rsidRPr="000623F1">
        <w:rPr>
          <w:rFonts w:eastAsia="微軟正黑體" w:hint="eastAsia"/>
          <w:sz w:val="18"/>
          <w:szCs w:val="18"/>
        </w:rPr>
        <w:t>布埃諾</w:t>
      </w:r>
      <w:proofErr w:type="gramEnd"/>
      <w:r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>Mal Bueno</w:t>
      </w:r>
      <w:r w:rsidRPr="000623F1">
        <w:rPr>
          <w:rFonts w:eastAsia="微軟正黑體" w:hint="eastAsia"/>
          <w:sz w:val="18"/>
          <w:szCs w:val="18"/>
        </w:rPr>
        <w:t>（墨西哥）</w:t>
      </w:r>
      <w:r w:rsidRPr="000623F1">
        <w:rPr>
          <w:rFonts w:eastAsia="微軟正黑體"/>
          <w:sz w:val="18"/>
          <w:szCs w:val="18"/>
        </w:rPr>
        <w:t>、</w:t>
      </w:r>
      <w:r w:rsidRPr="000623F1">
        <w:rPr>
          <w:rFonts w:eastAsia="微軟正黑體" w:hint="eastAsia"/>
          <w:sz w:val="18"/>
          <w:szCs w:val="18"/>
        </w:rPr>
        <w:t>陳</w:t>
      </w:r>
      <w:proofErr w:type="gramStart"/>
      <w:r w:rsidRPr="000623F1">
        <w:rPr>
          <w:rFonts w:eastAsia="微軟正黑體" w:hint="eastAsia"/>
          <w:sz w:val="18"/>
          <w:szCs w:val="18"/>
        </w:rPr>
        <w:t>乂</w:t>
      </w:r>
      <w:proofErr w:type="gramEnd"/>
      <w:r w:rsidRPr="000623F1">
        <w:rPr>
          <w:rFonts w:eastAsia="微軟正黑體" w:hint="eastAsia"/>
          <w:sz w:val="18"/>
          <w:szCs w:val="18"/>
        </w:rPr>
        <w:t>（臺灣）、陳萬仁（臺灣）、傑克．艾維斯</w:t>
      </w:r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>Jake Elwes</w:t>
      </w:r>
      <w:r w:rsidRPr="000623F1">
        <w:rPr>
          <w:rFonts w:eastAsia="微軟正黑體" w:hint="eastAsia"/>
          <w:sz w:val="18"/>
          <w:szCs w:val="18"/>
        </w:rPr>
        <w:t>（英國）、黃新（臺灣）、</w:t>
      </w:r>
      <w:r w:rsidR="00EE301D" w:rsidRPr="00EE301D">
        <w:rPr>
          <w:rFonts w:eastAsia="微軟正黑體" w:hint="eastAsia"/>
          <w:sz w:val="18"/>
          <w:szCs w:val="18"/>
        </w:rPr>
        <w:t>陽春麵研究舍</w:t>
      </w:r>
      <w:proofErr w:type="gramStart"/>
      <w:r w:rsidR="00EE301D" w:rsidRPr="00EE301D">
        <w:rPr>
          <w:rFonts w:eastAsia="微軟正黑體" w:hint="eastAsia"/>
          <w:sz w:val="18"/>
          <w:szCs w:val="18"/>
        </w:rPr>
        <w:t>─</w:t>
      </w:r>
      <w:proofErr w:type="gramEnd"/>
      <w:r w:rsidR="00EE301D" w:rsidRPr="00EE301D">
        <w:rPr>
          <w:rFonts w:eastAsia="微軟正黑體" w:hint="eastAsia"/>
          <w:sz w:val="18"/>
          <w:szCs w:val="18"/>
        </w:rPr>
        <w:t>陳姿尹、莊向峰</w:t>
      </w:r>
      <w:r w:rsidRPr="000623F1">
        <w:rPr>
          <w:rFonts w:eastAsia="微軟正黑體" w:hint="eastAsia"/>
          <w:sz w:val="18"/>
          <w:szCs w:val="18"/>
        </w:rPr>
        <w:t>（臺灣）、穆恩．里巴斯</w:t>
      </w:r>
      <w:r w:rsidR="00C86689" w:rsidRPr="000623F1">
        <w:rPr>
          <w:rFonts w:eastAsia="微軟正黑體" w:hint="eastAsia"/>
          <w:sz w:val="18"/>
          <w:szCs w:val="18"/>
        </w:rPr>
        <w:t xml:space="preserve"> </w:t>
      </w:r>
      <w:r w:rsidR="00C86689" w:rsidRPr="000623F1">
        <w:rPr>
          <w:rFonts w:eastAsia="微軟正黑體"/>
          <w:sz w:val="18"/>
          <w:szCs w:val="18"/>
        </w:rPr>
        <w:t xml:space="preserve">Moon </w:t>
      </w:r>
      <w:proofErr w:type="spellStart"/>
      <w:r w:rsidR="00C86689" w:rsidRPr="000623F1">
        <w:rPr>
          <w:rFonts w:eastAsia="微軟正黑體"/>
          <w:sz w:val="18"/>
          <w:szCs w:val="18"/>
        </w:rPr>
        <w:t>Ribas</w:t>
      </w:r>
      <w:proofErr w:type="spellEnd"/>
      <w:r w:rsidRPr="000623F1">
        <w:rPr>
          <w:rFonts w:eastAsia="微軟正黑體" w:hint="eastAsia"/>
          <w:sz w:val="18"/>
          <w:szCs w:val="18"/>
        </w:rPr>
        <w:t>（西班牙）、蘇</w:t>
      </w:r>
      <w:proofErr w:type="gramStart"/>
      <w:r w:rsidRPr="000623F1">
        <w:rPr>
          <w:rFonts w:eastAsia="微軟正黑體" w:hint="eastAsia"/>
          <w:sz w:val="18"/>
          <w:szCs w:val="18"/>
        </w:rPr>
        <w:t>匯</w:t>
      </w:r>
      <w:proofErr w:type="gramEnd"/>
      <w:r w:rsidRPr="000623F1">
        <w:rPr>
          <w:rFonts w:eastAsia="微軟正黑體" w:hint="eastAsia"/>
          <w:sz w:val="18"/>
          <w:szCs w:val="18"/>
        </w:rPr>
        <w:t>宇（臺灣）</w:t>
      </w:r>
    </w:p>
    <w:p w14:paraId="133302E4" w14:textId="77777777" w:rsidR="004B48FB" w:rsidRPr="00EE301D" w:rsidRDefault="004B48FB" w:rsidP="004B48FB">
      <w:pPr>
        <w:rPr>
          <w:rFonts w:eastAsia="微軟正黑體"/>
          <w:sz w:val="18"/>
          <w:szCs w:val="18"/>
        </w:rPr>
      </w:pPr>
    </w:p>
    <w:p w14:paraId="10C413E7" w14:textId="775E3305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主辦單位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忠泰美術館</w:t>
      </w:r>
    </w:p>
    <w:p w14:paraId="4D3C35FF" w14:textId="4AECFF5B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執行協辦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胡氏藝術</w:t>
      </w:r>
    </w:p>
    <w:p w14:paraId="19F05081" w14:textId="5AA1922C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電視合作夥伴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 xml:space="preserve">Samsung Neo QLED 8K  </w:t>
      </w:r>
    </w:p>
    <w:p w14:paraId="334D28AD" w14:textId="6D4EA617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文化夥伴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誠品人</w:t>
      </w:r>
    </w:p>
    <w:p w14:paraId="321E3716" w14:textId="1B4DEE28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活動協力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 xml:space="preserve">明日咖啡 MOT CAFÉ、NOKE </w:t>
      </w:r>
      <w:proofErr w:type="gramStart"/>
      <w:r w:rsidRPr="000623F1">
        <w:rPr>
          <w:rFonts w:eastAsia="微軟正黑體" w:hint="eastAsia"/>
          <w:sz w:val="18"/>
          <w:szCs w:val="18"/>
        </w:rPr>
        <w:t>忠泰樂生活</w:t>
      </w:r>
      <w:proofErr w:type="gramEnd"/>
    </w:p>
    <w:p w14:paraId="4C341059" w14:textId="43041C92" w:rsidR="00002EF8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指定住宿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格拉斯麗台北飯店</w:t>
      </w:r>
    </w:p>
    <w:p w14:paraId="64EA941A" w14:textId="399962C6" w:rsidR="004B48FB" w:rsidRPr="000623F1" w:rsidRDefault="00002EF8" w:rsidP="00002EF8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特別感謝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法國在台協會、法國藝文推廣總署、歌德學院（台北）德國文化中心、</w:t>
      </w:r>
      <w:proofErr w:type="gramStart"/>
      <w:r w:rsidRPr="000623F1">
        <w:rPr>
          <w:rFonts w:eastAsia="微軟正黑體" w:hint="eastAsia"/>
          <w:sz w:val="18"/>
          <w:szCs w:val="18"/>
        </w:rPr>
        <w:t>超維度</w:t>
      </w:r>
      <w:proofErr w:type="gramEnd"/>
      <w:r w:rsidRPr="000623F1">
        <w:rPr>
          <w:rFonts w:eastAsia="微軟正黑體" w:hint="eastAsia"/>
          <w:sz w:val="18"/>
          <w:szCs w:val="18"/>
        </w:rPr>
        <w:t>互動、PULPO GALLERY</w:t>
      </w:r>
    </w:p>
    <w:p w14:paraId="5A68452C" w14:textId="77777777" w:rsidR="00002EF8" w:rsidRPr="000623F1" w:rsidRDefault="00002EF8" w:rsidP="004B48FB">
      <w:pPr>
        <w:rPr>
          <w:rFonts w:eastAsia="微軟正黑體"/>
          <w:sz w:val="18"/>
          <w:szCs w:val="18"/>
        </w:rPr>
      </w:pPr>
    </w:p>
    <w:p w14:paraId="1640992B" w14:textId="4C6F06E4" w:rsidR="004B48FB" w:rsidRPr="000623F1" w:rsidRDefault="004B48FB" w:rsidP="004B48FB">
      <w:pPr>
        <w:rPr>
          <w:b/>
          <w:bCs/>
          <w:sz w:val="18"/>
          <w:szCs w:val="18"/>
        </w:rPr>
      </w:pPr>
      <w:r w:rsidRPr="000623F1">
        <w:rPr>
          <w:rFonts w:eastAsia="微軟正黑體" w:hint="eastAsia"/>
          <w:b/>
          <w:bCs/>
          <w:sz w:val="18"/>
          <w:szCs w:val="18"/>
        </w:rPr>
        <w:t>展覽工作團隊</w:t>
      </w:r>
    </w:p>
    <w:p w14:paraId="23681BDB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展覽指導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李彥良、李彥宏、黃姍姍</w:t>
      </w:r>
    </w:p>
    <w:p w14:paraId="6C015994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策展統籌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胡朝聖</w:t>
      </w:r>
    </w:p>
    <w:p w14:paraId="0AD66560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展覽統籌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陳映</w:t>
      </w:r>
      <w:proofErr w:type="gramStart"/>
      <w:r w:rsidRPr="000623F1">
        <w:rPr>
          <w:rFonts w:eastAsia="微軟正黑體" w:hint="eastAsia"/>
          <w:sz w:val="18"/>
          <w:szCs w:val="18"/>
        </w:rPr>
        <w:t>芃</w:t>
      </w:r>
      <w:proofErr w:type="gramEnd"/>
      <w:r w:rsidRPr="000623F1">
        <w:rPr>
          <w:rFonts w:eastAsia="微軟正黑體" w:hint="eastAsia"/>
          <w:sz w:val="18"/>
          <w:szCs w:val="18"/>
        </w:rPr>
        <w:t>、陳思安</w:t>
      </w:r>
    </w:p>
    <w:p w14:paraId="1F5516C8" w14:textId="232AC0CD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展覽協調</w:t>
      </w:r>
      <w:proofErr w:type="gramStart"/>
      <w:r w:rsidRPr="000623F1">
        <w:rPr>
          <w:rFonts w:eastAsia="微軟正黑體" w:hint="eastAsia"/>
          <w:sz w:val="18"/>
          <w:szCs w:val="18"/>
        </w:rPr>
        <w:t>｜蔡侑</w:t>
      </w:r>
      <w:proofErr w:type="gramEnd"/>
      <w:r w:rsidRPr="000623F1">
        <w:rPr>
          <w:rFonts w:eastAsia="微軟正黑體" w:hint="eastAsia"/>
          <w:sz w:val="18"/>
          <w:szCs w:val="18"/>
        </w:rPr>
        <w:t>辰、陳妍秀、張萃怡（忠泰美術館）</w:t>
      </w:r>
      <w:r>
        <w:rPr>
          <w:rFonts w:eastAsia="微軟正黑體" w:hint="eastAsia"/>
          <w:sz w:val="18"/>
          <w:szCs w:val="18"/>
        </w:rPr>
        <w:t>；</w:t>
      </w:r>
      <w:r w:rsidRPr="000623F1">
        <w:rPr>
          <w:rFonts w:eastAsia="微軟正黑體" w:hint="eastAsia"/>
          <w:sz w:val="18"/>
          <w:szCs w:val="18"/>
        </w:rPr>
        <w:t>呂昕容、楊</w:t>
      </w:r>
      <w:proofErr w:type="gramStart"/>
      <w:r w:rsidRPr="000623F1">
        <w:rPr>
          <w:rFonts w:eastAsia="微軟正黑體" w:hint="eastAsia"/>
          <w:sz w:val="18"/>
          <w:szCs w:val="18"/>
        </w:rPr>
        <w:t>絜甯</w:t>
      </w:r>
      <w:proofErr w:type="gramEnd"/>
      <w:r w:rsidRPr="000623F1">
        <w:rPr>
          <w:rFonts w:eastAsia="微軟正黑體" w:hint="eastAsia"/>
          <w:sz w:val="18"/>
          <w:szCs w:val="18"/>
        </w:rPr>
        <w:t>、王</w:t>
      </w:r>
      <w:proofErr w:type="gramStart"/>
      <w:r w:rsidRPr="000623F1">
        <w:rPr>
          <w:rFonts w:eastAsia="微軟正黑體" w:hint="eastAsia"/>
          <w:sz w:val="18"/>
          <w:szCs w:val="18"/>
        </w:rPr>
        <w:t>宥云</w:t>
      </w:r>
      <w:proofErr w:type="gramEnd"/>
      <w:r w:rsidRPr="000623F1">
        <w:rPr>
          <w:rFonts w:eastAsia="微軟正黑體" w:hint="eastAsia"/>
          <w:sz w:val="18"/>
          <w:szCs w:val="18"/>
        </w:rPr>
        <w:t>（胡氏藝術）</w:t>
      </w:r>
    </w:p>
    <w:p w14:paraId="1E57CA5B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展覽工程協力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陳秋雄、陳適宜</w:t>
      </w:r>
    </w:p>
    <w:p w14:paraId="28FAB46A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行銷推廣統籌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陳思安</w:t>
      </w:r>
    </w:p>
    <w:p w14:paraId="34E8188E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行銷推廣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李燕姍、章綺芸、張淑媛、林育暄</w:t>
      </w:r>
    </w:p>
    <w:p w14:paraId="4702D574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公眾服務統籌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張淑媛</w:t>
      </w:r>
    </w:p>
    <w:p w14:paraId="52C3A31F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公眾服務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洪宜蓁</w:t>
      </w:r>
    </w:p>
    <w:p w14:paraId="3655D040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行政協調</w:t>
      </w:r>
      <w:proofErr w:type="gramStart"/>
      <w:r w:rsidRPr="000623F1">
        <w:rPr>
          <w:rFonts w:eastAsia="微軟正黑體" w:hint="eastAsia"/>
          <w:sz w:val="18"/>
          <w:szCs w:val="18"/>
        </w:rPr>
        <w:t>｜苗國敏</w:t>
      </w:r>
      <w:proofErr w:type="gramEnd"/>
    </w:p>
    <w:p w14:paraId="152307FC" w14:textId="77777777" w:rsidR="000623F1" w:rsidRPr="000623F1" w:rsidRDefault="000623F1" w:rsidP="000623F1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展覽協力</w:t>
      </w:r>
      <w:proofErr w:type="gramStart"/>
      <w:r w:rsidRPr="000623F1">
        <w:rPr>
          <w:rFonts w:eastAsia="微軟正黑體" w:hint="eastAsia"/>
          <w:sz w:val="18"/>
          <w:szCs w:val="18"/>
        </w:rPr>
        <w:t>｜何函瑾</w:t>
      </w:r>
      <w:proofErr w:type="gramEnd"/>
    </w:p>
    <w:p w14:paraId="16ED002A" w14:textId="0F385584" w:rsidR="000F0FE9" w:rsidRDefault="000623F1" w:rsidP="003C483C">
      <w:pPr>
        <w:rPr>
          <w:rFonts w:eastAsia="微軟正黑體"/>
          <w:sz w:val="18"/>
          <w:szCs w:val="18"/>
        </w:rPr>
      </w:pPr>
      <w:r w:rsidRPr="000623F1">
        <w:rPr>
          <w:rFonts w:eastAsia="微軟正黑體" w:hint="eastAsia"/>
          <w:sz w:val="18"/>
          <w:szCs w:val="18"/>
        </w:rPr>
        <w:t>平面設計</w:t>
      </w:r>
      <w:proofErr w:type="gramStart"/>
      <w:r w:rsidRPr="000623F1">
        <w:rPr>
          <w:rFonts w:eastAsia="微軟正黑體" w:hint="eastAsia"/>
          <w:sz w:val="18"/>
          <w:szCs w:val="18"/>
        </w:rPr>
        <w:t>｜</w:t>
      </w:r>
      <w:proofErr w:type="gramEnd"/>
      <w:r w:rsidRPr="000623F1">
        <w:rPr>
          <w:rFonts w:eastAsia="微軟正黑體" w:hint="eastAsia"/>
          <w:sz w:val="18"/>
          <w:szCs w:val="18"/>
        </w:rPr>
        <w:t>魏</w:t>
      </w:r>
      <w:proofErr w:type="gramStart"/>
      <w:r w:rsidRPr="000623F1">
        <w:rPr>
          <w:rFonts w:eastAsia="微軟正黑體" w:hint="eastAsia"/>
          <w:sz w:val="18"/>
          <w:szCs w:val="18"/>
        </w:rPr>
        <w:t>妏</w:t>
      </w:r>
      <w:proofErr w:type="gramEnd"/>
      <w:r w:rsidRPr="000623F1">
        <w:rPr>
          <w:rFonts w:eastAsia="微軟正黑體" w:hint="eastAsia"/>
          <w:sz w:val="18"/>
          <w:szCs w:val="18"/>
        </w:rPr>
        <w:t>如、陳彥如</w:t>
      </w:r>
    </w:p>
    <w:p w14:paraId="3496956D" w14:textId="6EACB0D1" w:rsidR="00613AF9" w:rsidRPr="005961EA" w:rsidRDefault="00613AF9" w:rsidP="003C483C">
      <w:pPr>
        <w:rPr>
          <w:rFonts w:eastAsia="微軟正黑體"/>
          <w:sz w:val="18"/>
          <w:szCs w:val="18"/>
        </w:rPr>
      </w:pPr>
      <w:r w:rsidRPr="00613AF9">
        <w:rPr>
          <w:rFonts w:eastAsia="微軟正黑體" w:hint="eastAsia"/>
          <w:sz w:val="18"/>
          <w:szCs w:val="18"/>
        </w:rPr>
        <w:t>多媒體設計及工程</w:t>
      </w:r>
      <w:proofErr w:type="gramStart"/>
      <w:r w:rsidRPr="00613AF9">
        <w:rPr>
          <w:rFonts w:eastAsia="微軟正黑體" w:hint="eastAsia"/>
          <w:sz w:val="18"/>
          <w:szCs w:val="18"/>
        </w:rPr>
        <w:t>｜</w:t>
      </w:r>
      <w:proofErr w:type="gramEnd"/>
      <w:r w:rsidRPr="00613AF9">
        <w:rPr>
          <w:rFonts w:eastAsia="微軟正黑體" w:hint="eastAsia"/>
          <w:sz w:val="18"/>
          <w:szCs w:val="18"/>
        </w:rPr>
        <w:t>適格藝術</w:t>
      </w:r>
    </w:p>
    <w:sectPr w:rsidR="00613AF9" w:rsidRPr="005961EA">
      <w:headerReference w:type="default" r:id="rId37"/>
      <w:footerReference w:type="default" r:id="rId38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06505" w14:textId="77777777" w:rsidR="001B498A" w:rsidRDefault="001B498A">
      <w:r>
        <w:separator/>
      </w:r>
    </w:p>
  </w:endnote>
  <w:endnote w:type="continuationSeparator" w:id="0">
    <w:p w14:paraId="63AB6B91" w14:textId="77777777" w:rsidR="001B498A" w:rsidRDefault="001B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24AEF6BE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eastAsia="微軟正黑體"/>
        <w:b/>
        <w:color w:val="000000"/>
        <w:sz w:val="22"/>
        <w:szCs w:val="22"/>
      </w:rPr>
      <w:t>媒體聯絡人</w:t>
    </w:r>
    <w:proofErr w:type="gramStart"/>
    <w:r>
      <w:rPr>
        <w:rFonts w:eastAsia="微軟正黑體"/>
        <w:b/>
        <w:color w:val="000000"/>
        <w:sz w:val="22"/>
        <w:szCs w:val="22"/>
      </w:rPr>
      <w:t>│</w:t>
    </w:r>
    <w:proofErr w:type="gramEnd"/>
    <w:r>
      <w:rPr>
        <w:rFonts w:eastAsia="微軟正黑體"/>
        <w:b/>
        <w:color w:val="000000"/>
        <w:sz w:val="22"/>
        <w:szCs w:val="22"/>
      </w:rPr>
      <w:t>李燕姍 02-8772-6757#3531</w:t>
    </w:r>
    <w:r w:rsidR="007C7A9D">
      <w:rPr>
        <w:rFonts w:eastAsia="微軟正黑體"/>
        <w:b/>
        <w:color w:val="000000"/>
        <w:sz w:val="22"/>
        <w:szCs w:val="22"/>
      </w:rPr>
      <w:t xml:space="preserve"> / 0920-839-757</w:t>
    </w:r>
    <w:proofErr w:type="gramStart"/>
    <w:r>
      <w:rPr>
        <w:rFonts w:eastAsia="微軟正黑體"/>
        <w:b/>
        <w:color w:val="000000"/>
        <w:sz w:val="22"/>
        <w:szCs w:val="22"/>
      </w:rPr>
      <w:t>│</w:t>
    </w:r>
    <w:proofErr w:type="gramEnd"/>
    <w:r>
      <w:rPr>
        <w:rFonts w:eastAsia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5F35" w14:textId="77777777" w:rsidR="001B498A" w:rsidRDefault="001B498A">
      <w:r>
        <w:rPr>
          <w:rFonts w:hint="eastAsia"/>
        </w:rPr>
        <w:separator/>
      </w:r>
    </w:p>
  </w:footnote>
  <w:footnote w:type="continuationSeparator" w:id="0">
    <w:p w14:paraId="1C498148" w14:textId="77777777" w:rsidR="001B498A" w:rsidRDefault="001B4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EC632" w14:textId="77777777" w:rsidR="0080043D" w:rsidRDefault="009E7A20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E56B67">
      <w:rPr>
        <w:noProof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38931821" wp14:editId="0F66D3BC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02BFE" w:rsidRPr="00E56B67">
      <w:rPr>
        <w:rFonts w:eastAsia="微軟正黑體" w:hint="eastAsia"/>
        <w:color w:val="000000"/>
        <w:sz w:val="16"/>
        <w:szCs w:val="16"/>
      </w:rPr>
      <w:t>《</w:t>
    </w:r>
    <w:r w:rsidR="0080043D" w:rsidRPr="00A221FC">
      <w:rPr>
        <w:rFonts w:eastAsia="微軟正黑體" w:hint="eastAsia"/>
        <w:sz w:val="18"/>
        <w:szCs w:val="22"/>
      </w:rPr>
      <w:t>未來的生命，未來的你─數位、機器與賽博格</w:t>
    </w:r>
    <w:r w:rsidR="0080043D" w:rsidRPr="00424E04">
      <w:rPr>
        <w:rFonts w:eastAsia="微軟正黑體" w:hint="eastAsia"/>
        <w:sz w:val="18"/>
        <w:szCs w:val="22"/>
      </w:rPr>
      <w:t>》</w:t>
    </w:r>
  </w:p>
  <w:p w14:paraId="269AAB9F" w14:textId="6FF81083" w:rsidR="009E7A20" w:rsidRPr="0080043D" w:rsidRDefault="0080043D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AB0223">
      <w:rPr>
        <w:rFonts w:eastAsia="微軟正黑體" w:hint="eastAsia"/>
        <w:sz w:val="18"/>
        <w:szCs w:val="22"/>
      </w:rPr>
      <w:t>活動新聞稿 202</w:t>
    </w:r>
    <w:r>
      <w:rPr>
        <w:rFonts w:eastAsia="微軟正黑體" w:hint="eastAsia"/>
        <w:sz w:val="18"/>
        <w:szCs w:val="22"/>
      </w:rPr>
      <w:t>3</w:t>
    </w:r>
    <w:r w:rsidRPr="00AB0223">
      <w:rPr>
        <w:rFonts w:eastAsia="微軟正黑體" w:hint="eastAsia"/>
        <w:sz w:val="18"/>
        <w:szCs w:val="22"/>
      </w:rPr>
      <w:t>年</w:t>
    </w:r>
    <w:r>
      <w:rPr>
        <w:rFonts w:eastAsia="微軟正黑體" w:hint="eastAsia"/>
        <w:sz w:val="18"/>
        <w:szCs w:val="22"/>
      </w:rPr>
      <w:t>9</w:t>
    </w:r>
    <w:r w:rsidRPr="00AB0223">
      <w:rPr>
        <w:rFonts w:eastAsia="微軟正黑體" w:hint="eastAsia"/>
        <w:sz w:val="18"/>
        <w:szCs w:val="22"/>
      </w:rPr>
      <w:t>月</w:t>
    </w:r>
    <w:r>
      <w:rPr>
        <w:rFonts w:eastAsia="微軟正黑體" w:hint="eastAsia"/>
        <w:sz w:val="18"/>
        <w:szCs w:val="22"/>
      </w:rPr>
      <w:t>7</w:t>
    </w:r>
    <w:r w:rsidRPr="00AB0223">
      <w:rPr>
        <w:rFonts w:eastAsia="微軟正黑體" w:hint="eastAsia"/>
        <w:sz w:val="18"/>
        <w:szCs w:val="22"/>
      </w:rPr>
      <w:t>日</w:t>
    </w:r>
    <w:r w:rsidR="00196AB7">
      <w:rPr>
        <w:rFonts w:eastAsia="微軟正黑體" w:hint="eastAsia"/>
        <w:sz w:val="18"/>
        <w:szCs w:val="22"/>
      </w:rPr>
      <w:t xml:space="preserve"> </w:t>
    </w:r>
    <w:r w:rsidR="0090025E">
      <w:rPr>
        <w:rFonts w:eastAsia="微軟正黑體" w:hint="eastAsia"/>
        <w:sz w:val="18"/>
        <w:szCs w:val="22"/>
      </w:rPr>
      <w:t>會後</w:t>
    </w:r>
    <w:r w:rsidRPr="00AB0223">
      <w:rPr>
        <w:rFonts w:eastAsia="微軟正黑體" w:hint="eastAsia"/>
        <w:sz w:val="18"/>
        <w:szCs w:val="22"/>
      </w:rPr>
      <w:t>發佈</w:t>
    </w:r>
  </w:p>
  <w:p w14:paraId="6D221C86" w14:textId="77777777" w:rsidR="00431F49" w:rsidRDefault="00431F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80F9C"/>
    <w:multiLevelType w:val="hybridMultilevel"/>
    <w:tmpl w:val="EE12BE5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033C5D"/>
    <w:multiLevelType w:val="hybridMultilevel"/>
    <w:tmpl w:val="D70EB5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0400680"/>
    <w:multiLevelType w:val="hybridMultilevel"/>
    <w:tmpl w:val="8780A254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CD71FA1"/>
    <w:multiLevelType w:val="hybridMultilevel"/>
    <w:tmpl w:val="11B0F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0EB676B"/>
    <w:multiLevelType w:val="hybridMultilevel"/>
    <w:tmpl w:val="805E18A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 w16cid:durableId="1930657651">
    <w:abstractNumId w:val="8"/>
  </w:num>
  <w:num w:numId="2" w16cid:durableId="370106517">
    <w:abstractNumId w:val="4"/>
  </w:num>
  <w:num w:numId="3" w16cid:durableId="772825618">
    <w:abstractNumId w:val="1"/>
  </w:num>
  <w:num w:numId="4" w16cid:durableId="445587111">
    <w:abstractNumId w:val="7"/>
  </w:num>
  <w:num w:numId="5" w16cid:durableId="814295678">
    <w:abstractNumId w:val="5"/>
  </w:num>
  <w:num w:numId="6" w16cid:durableId="1856922785">
    <w:abstractNumId w:val="0"/>
  </w:num>
  <w:num w:numId="7" w16cid:durableId="827474793">
    <w:abstractNumId w:val="2"/>
  </w:num>
  <w:num w:numId="8" w16cid:durableId="276178823">
    <w:abstractNumId w:val="3"/>
  </w:num>
  <w:num w:numId="9" w16cid:durableId="45602623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yu Lee">
    <w15:presenceInfo w15:providerId="Windows Live" w15:userId="d8cb08ca75cf88f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07EC"/>
    <w:rsid w:val="000010BD"/>
    <w:rsid w:val="00002EF8"/>
    <w:rsid w:val="000031B5"/>
    <w:rsid w:val="000061ED"/>
    <w:rsid w:val="00007B0A"/>
    <w:rsid w:val="00010BC5"/>
    <w:rsid w:val="0001184B"/>
    <w:rsid w:val="0001284C"/>
    <w:rsid w:val="00012EC5"/>
    <w:rsid w:val="000145C2"/>
    <w:rsid w:val="000153E7"/>
    <w:rsid w:val="0001596A"/>
    <w:rsid w:val="00016566"/>
    <w:rsid w:val="00017278"/>
    <w:rsid w:val="000175B3"/>
    <w:rsid w:val="0002178F"/>
    <w:rsid w:val="0002245F"/>
    <w:rsid w:val="000228B3"/>
    <w:rsid w:val="00023434"/>
    <w:rsid w:val="00023A95"/>
    <w:rsid w:val="000259B1"/>
    <w:rsid w:val="00026148"/>
    <w:rsid w:val="00027AC4"/>
    <w:rsid w:val="000312B3"/>
    <w:rsid w:val="00032BD2"/>
    <w:rsid w:val="0003496F"/>
    <w:rsid w:val="000404B5"/>
    <w:rsid w:val="0004134E"/>
    <w:rsid w:val="00041A2D"/>
    <w:rsid w:val="00041BD5"/>
    <w:rsid w:val="00043E04"/>
    <w:rsid w:val="0004435F"/>
    <w:rsid w:val="00045641"/>
    <w:rsid w:val="00045FF9"/>
    <w:rsid w:val="00050DCE"/>
    <w:rsid w:val="0005169F"/>
    <w:rsid w:val="00051D69"/>
    <w:rsid w:val="00051EFF"/>
    <w:rsid w:val="00053509"/>
    <w:rsid w:val="0005529D"/>
    <w:rsid w:val="00057119"/>
    <w:rsid w:val="000623F1"/>
    <w:rsid w:val="000632FE"/>
    <w:rsid w:val="000643C5"/>
    <w:rsid w:val="0006499F"/>
    <w:rsid w:val="00065129"/>
    <w:rsid w:val="00065BD7"/>
    <w:rsid w:val="00065E7D"/>
    <w:rsid w:val="00067887"/>
    <w:rsid w:val="00070389"/>
    <w:rsid w:val="0007047E"/>
    <w:rsid w:val="00071409"/>
    <w:rsid w:val="00071C7F"/>
    <w:rsid w:val="00076428"/>
    <w:rsid w:val="000771EE"/>
    <w:rsid w:val="00077DFE"/>
    <w:rsid w:val="0008287C"/>
    <w:rsid w:val="00082D0D"/>
    <w:rsid w:val="00083AC1"/>
    <w:rsid w:val="00084EB7"/>
    <w:rsid w:val="000857BF"/>
    <w:rsid w:val="00085DCB"/>
    <w:rsid w:val="00086723"/>
    <w:rsid w:val="00086BF7"/>
    <w:rsid w:val="00094770"/>
    <w:rsid w:val="0009485E"/>
    <w:rsid w:val="00094C10"/>
    <w:rsid w:val="00094DB5"/>
    <w:rsid w:val="000953A8"/>
    <w:rsid w:val="000A1EAF"/>
    <w:rsid w:val="000A3539"/>
    <w:rsid w:val="000A39D6"/>
    <w:rsid w:val="000A4BD4"/>
    <w:rsid w:val="000A7AA7"/>
    <w:rsid w:val="000B01C1"/>
    <w:rsid w:val="000B0279"/>
    <w:rsid w:val="000B0CFD"/>
    <w:rsid w:val="000B12A9"/>
    <w:rsid w:val="000B160F"/>
    <w:rsid w:val="000B2C9A"/>
    <w:rsid w:val="000B4DB8"/>
    <w:rsid w:val="000B6F84"/>
    <w:rsid w:val="000B7B4F"/>
    <w:rsid w:val="000C0648"/>
    <w:rsid w:val="000C095F"/>
    <w:rsid w:val="000C157E"/>
    <w:rsid w:val="000C2067"/>
    <w:rsid w:val="000C2C99"/>
    <w:rsid w:val="000C3134"/>
    <w:rsid w:val="000C31A6"/>
    <w:rsid w:val="000C3914"/>
    <w:rsid w:val="000C3FF6"/>
    <w:rsid w:val="000C449E"/>
    <w:rsid w:val="000C4B30"/>
    <w:rsid w:val="000C4BC3"/>
    <w:rsid w:val="000C4F25"/>
    <w:rsid w:val="000C5252"/>
    <w:rsid w:val="000C549D"/>
    <w:rsid w:val="000C6181"/>
    <w:rsid w:val="000D0563"/>
    <w:rsid w:val="000D2021"/>
    <w:rsid w:val="000D234D"/>
    <w:rsid w:val="000D368C"/>
    <w:rsid w:val="000D5AD7"/>
    <w:rsid w:val="000D5CBB"/>
    <w:rsid w:val="000D6AFC"/>
    <w:rsid w:val="000D70E3"/>
    <w:rsid w:val="000E3827"/>
    <w:rsid w:val="000E3E1E"/>
    <w:rsid w:val="000E7A65"/>
    <w:rsid w:val="000F0464"/>
    <w:rsid w:val="000F0F92"/>
    <w:rsid w:val="000F0FE9"/>
    <w:rsid w:val="000F2492"/>
    <w:rsid w:val="000F2D47"/>
    <w:rsid w:val="000F3411"/>
    <w:rsid w:val="000F4C45"/>
    <w:rsid w:val="001010AC"/>
    <w:rsid w:val="00101667"/>
    <w:rsid w:val="0010199C"/>
    <w:rsid w:val="001019E2"/>
    <w:rsid w:val="00102080"/>
    <w:rsid w:val="00103E28"/>
    <w:rsid w:val="00105056"/>
    <w:rsid w:val="001055DE"/>
    <w:rsid w:val="0010564C"/>
    <w:rsid w:val="001109A0"/>
    <w:rsid w:val="001137FB"/>
    <w:rsid w:val="001158E6"/>
    <w:rsid w:val="00115B65"/>
    <w:rsid w:val="00115E2D"/>
    <w:rsid w:val="00117030"/>
    <w:rsid w:val="00117552"/>
    <w:rsid w:val="001206A8"/>
    <w:rsid w:val="0012163A"/>
    <w:rsid w:val="00121DB8"/>
    <w:rsid w:val="001232A9"/>
    <w:rsid w:val="00125B0C"/>
    <w:rsid w:val="001267BA"/>
    <w:rsid w:val="00126B90"/>
    <w:rsid w:val="001274DE"/>
    <w:rsid w:val="0012772D"/>
    <w:rsid w:val="00127AE2"/>
    <w:rsid w:val="0013083A"/>
    <w:rsid w:val="00134866"/>
    <w:rsid w:val="00135561"/>
    <w:rsid w:val="001371F8"/>
    <w:rsid w:val="00140AEC"/>
    <w:rsid w:val="00143676"/>
    <w:rsid w:val="00143D63"/>
    <w:rsid w:val="00144D79"/>
    <w:rsid w:val="001459DB"/>
    <w:rsid w:val="00145FF2"/>
    <w:rsid w:val="001462F9"/>
    <w:rsid w:val="0015154A"/>
    <w:rsid w:val="0015186F"/>
    <w:rsid w:val="00152059"/>
    <w:rsid w:val="0015272E"/>
    <w:rsid w:val="0015296C"/>
    <w:rsid w:val="00154057"/>
    <w:rsid w:val="00154D65"/>
    <w:rsid w:val="00154E92"/>
    <w:rsid w:val="00156324"/>
    <w:rsid w:val="001621C6"/>
    <w:rsid w:val="00163395"/>
    <w:rsid w:val="0016422C"/>
    <w:rsid w:val="001704DE"/>
    <w:rsid w:val="00174837"/>
    <w:rsid w:val="00174F02"/>
    <w:rsid w:val="00175E97"/>
    <w:rsid w:val="00177E02"/>
    <w:rsid w:val="00180D60"/>
    <w:rsid w:val="001814A5"/>
    <w:rsid w:val="00182848"/>
    <w:rsid w:val="00182B5B"/>
    <w:rsid w:val="00182BE6"/>
    <w:rsid w:val="0018532E"/>
    <w:rsid w:val="00185C05"/>
    <w:rsid w:val="00185F92"/>
    <w:rsid w:val="00186D6B"/>
    <w:rsid w:val="00190548"/>
    <w:rsid w:val="0019242B"/>
    <w:rsid w:val="00192885"/>
    <w:rsid w:val="0019384C"/>
    <w:rsid w:val="00193C2C"/>
    <w:rsid w:val="0019441B"/>
    <w:rsid w:val="00194785"/>
    <w:rsid w:val="001961DD"/>
    <w:rsid w:val="001962AC"/>
    <w:rsid w:val="00196AB7"/>
    <w:rsid w:val="00196F17"/>
    <w:rsid w:val="00197E70"/>
    <w:rsid w:val="001A2031"/>
    <w:rsid w:val="001A25CD"/>
    <w:rsid w:val="001A6F74"/>
    <w:rsid w:val="001A7DE6"/>
    <w:rsid w:val="001B0208"/>
    <w:rsid w:val="001B077C"/>
    <w:rsid w:val="001B202D"/>
    <w:rsid w:val="001B498A"/>
    <w:rsid w:val="001B5AFE"/>
    <w:rsid w:val="001B7AD3"/>
    <w:rsid w:val="001C070E"/>
    <w:rsid w:val="001C0986"/>
    <w:rsid w:val="001C0C3C"/>
    <w:rsid w:val="001C1695"/>
    <w:rsid w:val="001C2D2A"/>
    <w:rsid w:val="001C4247"/>
    <w:rsid w:val="001C5267"/>
    <w:rsid w:val="001C549D"/>
    <w:rsid w:val="001C5C02"/>
    <w:rsid w:val="001D01C9"/>
    <w:rsid w:val="001D1C27"/>
    <w:rsid w:val="001D2034"/>
    <w:rsid w:val="001D3880"/>
    <w:rsid w:val="001D389E"/>
    <w:rsid w:val="001D6E19"/>
    <w:rsid w:val="001D7466"/>
    <w:rsid w:val="001D77B4"/>
    <w:rsid w:val="001D7999"/>
    <w:rsid w:val="001D7EB1"/>
    <w:rsid w:val="001E09E7"/>
    <w:rsid w:val="001E0B64"/>
    <w:rsid w:val="001E0C2C"/>
    <w:rsid w:val="001E0CBE"/>
    <w:rsid w:val="001E316D"/>
    <w:rsid w:val="001E33CB"/>
    <w:rsid w:val="001E3447"/>
    <w:rsid w:val="001E5824"/>
    <w:rsid w:val="001E6C11"/>
    <w:rsid w:val="001E6FFA"/>
    <w:rsid w:val="001E7FAE"/>
    <w:rsid w:val="001F2F77"/>
    <w:rsid w:val="001F32B7"/>
    <w:rsid w:val="001F5C62"/>
    <w:rsid w:val="001F5F04"/>
    <w:rsid w:val="001F732D"/>
    <w:rsid w:val="001F7AE7"/>
    <w:rsid w:val="00200299"/>
    <w:rsid w:val="00200CEC"/>
    <w:rsid w:val="002034DF"/>
    <w:rsid w:val="002034ED"/>
    <w:rsid w:val="00204D48"/>
    <w:rsid w:val="002057EF"/>
    <w:rsid w:val="00206699"/>
    <w:rsid w:val="002066DA"/>
    <w:rsid w:val="00206844"/>
    <w:rsid w:val="00206C0B"/>
    <w:rsid w:val="00211CDE"/>
    <w:rsid w:val="00213EBE"/>
    <w:rsid w:val="00214AA5"/>
    <w:rsid w:val="00214BE5"/>
    <w:rsid w:val="002160E6"/>
    <w:rsid w:val="0021622E"/>
    <w:rsid w:val="00216380"/>
    <w:rsid w:val="0021779D"/>
    <w:rsid w:val="00217A46"/>
    <w:rsid w:val="0022307F"/>
    <w:rsid w:val="002239C8"/>
    <w:rsid w:val="00223A05"/>
    <w:rsid w:val="0022472E"/>
    <w:rsid w:val="002308A7"/>
    <w:rsid w:val="002314EC"/>
    <w:rsid w:val="00231B8C"/>
    <w:rsid w:val="00232B71"/>
    <w:rsid w:val="002342BC"/>
    <w:rsid w:val="0023713D"/>
    <w:rsid w:val="00237413"/>
    <w:rsid w:val="0023747A"/>
    <w:rsid w:val="00237D10"/>
    <w:rsid w:val="00240C10"/>
    <w:rsid w:val="00241E97"/>
    <w:rsid w:val="00243B70"/>
    <w:rsid w:val="0024506B"/>
    <w:rsid w:val="002471DC"/>
    <w:rsid w:val="0024724E"/>
    <w:rsid w:val="002551B4"/>
    <w:rsid w:val="002552E7"/>
    <w:rsid w:val="002552F3"/>
    <w:rsid w:val="00255D75"/>
    <w:rsid w:val="00256ECC"/>
    <w:rsid w:val="00257607"/>
    <w:rsid w:val="00260C10"/>
    <w:rsid w:val="00261028"/>
    <w:rsid w:val="002610D4"/>
    <w:rsid w:val="002627DF"/>
    <w:rsid w:val="00262CB2"/>
    <w:rsid w:val="00265258"/>
    <w:rsid w:val="002664F0"/>
    <w:rsid w:val="00267A65"/>
    <w:rsid w:val="00267FBA"/>
    <w:rsid w:val="00272E23"/>
    <w:rsid w:val="0027454E"/>
    <w:rsid w:val="00274863"/>
    <w:rsid w:val="00275BF1"/>
    <w:rsid w:val="0028057A"/>
    <w:rsid w:val="00281282"/>
    <w:rsid w:val="0028190B"/>
    <w:rsid w:val="00283870"/>
    <w:rsid w:val="00285BD6"/>
    <w:rsid w:val="00285D43"/>
    <w:rsid w:val="00286030"/>
    <w:rsid w:val="00286F95"/>
    <w:rsid w:val="0029328B"/>
    <w:rsid w:val="00293C97"/>
    <w:rsid w:val="00295707"/>
    <w:rsid w:val="002965C3"/>
    <w:rsid w:val="002A2B63"/>
    <w:rsid w:val="002A2FCF"/>
    <w:rsid w:val="002A4714"/>
    <w:rsid w:val="002A5753"/>
    <w:rsid w:val="002A6101"/>
    <w:rsid w:val="002A6266"/>
    <w:rsid w:val="002A7095"/>
    <w:rsid w:val="002A7440"/>
    <w:rsid w:val="002A75F0"/>
    <w:rsid w:val="002A7918"/>
    <w:rsid w:val="002B0902"/>
    <w:rsid w:val="002B0EF9"/>
    <w:rsid w:val="002B1059"/>
    <w:rsid w:val="002B1679"/>
    <w:rsid w:val="002B1954"/>
    <w:rsid w:val="002B26F1"/>
    <w:rsid w:val="002B2939"/>
    <w:rsid w:val="002B54AE"/>
    <w:rsid w:val="002B755E"/>
    <w:rsid w:val="002C1F32"/>
    <w:rsid w:val="002C329F"/>
    <w:rsid w:val="002C36E4"/>
    <w:rsid w:val="002C4366"/>
    <w:rsid w:val="002C5BC0"/>
    <w:rsid w:val="002C628A"/>
    <w:rsid w:val="002C67A3"/>
    <w:rsid w:val="002C6916"/>
    <w:rsid w:val="002C6EAE"/>
    <w:rsid w:val="002C7321"/>
    <w:rsid w:val="002D0956"/>
    <w:rsid w:val="002D09DB"/>
    <w:rsid w:val="002D154F"/>
    <w:rsid w:val="002D44F9"/>
    <w:rsid w:val="002D4688"/>
    <w:rsid w:val="002D5187"/>
    <w:rsid w:val="002D5952"/>
    <w:rsid w:val="002D7410"/>
    <w:rsid w:val="002E2513"/>
    <w:rsid w:val="002E2B46"/>
    <w:rsid w:val="002E386A"/>
    <w:rsid w:val="002E419B"/>
    <w:rsid w:val="002E63EB"/>
    <w:rsid w:val="002E6AC3"/>
    <w:rsid w:val="002E6AC7"/>
    <w:rsid w:val="002F0CFF"/>
    <w:rsid w:val="002F56E4"/>
    <w:rsid w:val="002F5BB5"/>
    <w:rsid w:val="002F66B3"/>
    <w:rsid w:val="002F6879"/>
    <w:rsid w:val="00300E24"/>
    <w:rsid w:val="00301365"/>
    <w:rsid w:val="0030203A"/>
    <w:rsid w:val="003043E3"/>
    <w:rsid w:val="003046FB"/>
    <w:rsid w:val="0030476F"/>
    <w:rsid w:val="00305C84"/>
    <w:rsid w:val="00305EB9"/>
    <w:rsid w:val="003065C6"/>
    <w:rsid w:val="00306809"/>
    <w:rsid w:val="003115D1"/>
    <w:rsid w:val="00313275"/>
    <w:rsid w:val="003143B3"/>
    <w:rsid w:val="003149A9"/>
    <w:rsid w:val="00314A86"/>
    <w:rsid w:val="00316FBA"/>
    <w:rsid w:val="003177C4"/>
    <w:rsid w:val="00317FBF"/>
    <w:rsid w:val="00321BD6"/>
    <w:rsid w:val="0032229F"/>
    <w:rsid w:val="003227A6"/>
    <w:rsid w:val="00323CFF"/>
    <w:rsid w:val="00324F4C"/>
    <w:rsid w:val="0032550A"/>
    <w:rsid w:val="00327A27"/>
    <w:rsid w:val="00327E7A"/>
    <w:rsid w:val="003305BB"/>
    <w:rsid w:val="00330E54"/>
    <w:rsid w:val="00330EF1"/>
    <w:rsid w:val="00332937"/>
    <w:rsid w:val="0033438D"/>
    <w:rsid w:val="00335E8A"/>
    <w:rsid w:val="003360C5"/>
    <w:rsid w:val="00336845"/>
    <w:rsid w:val="00341272"/>
    <w:rsid w:val="00341A71"/>
    <w:rsid w:val="0034433F"/>
    <w:rsid w:val="00344504"/>
    <w:rsid w:val="003462D7"/>
    <w:rsid w:val="00347B61"/>
    <w:rsid w:val="00347E71"/>
    <w:rsid w:val="00350636"/>
    <w:rsid w:val="00351650"/>
    <w:rsid w:val="003525C0"/>
    <w:rsid w:val="00352C56"/>
    <w:rsid w:val="0035301A"/>
    <w:rsid w:val="00353B53"/>
    <w:rsid w:val="003543FF"/>
    <w:rsid w:val="003621F1"/>
    <w:rsid w:val="00362913"/>
    <w:rsid w:val="003629BE"/>
    <w:rsid w:val="00362CCE"/>
    <w:rsid w:val="00367163"/>
    <w:rsid w:val="003672AA"/>
    <w:rsid w:val="00367F15"/>
    <w:rsid w:val="00370C46"/>
    <w:rsid w:val="00371CEC"/>
    <w:rsid w:val="003729AF"/>
    <w:rsid w:val="00373594"/>
    <w:rsid w:val="00373BAB"/>
    <w:rsid w:val="00375B74"/>
    <w:rsid w:val="00375EA6"/>
    <w:rsid w:val="003766E6"/>
    <w:rsid w:val="003768BD"/>
    <w:rsid w:val="00377E32"/>
    <w:rsid w:val="003867E2"/>
    <w:rsid w:val="0038686E"/>
    <w:rsid w:val="00391007"/>
    <w:rsid w:val="00391436"/>
    <w:rsid w:val="00394885"/>
    <w:rsid w:val="003969D0"/>
    <w:rsid w:val="00396E3A"/>
    <w:rsid w:val="003972EC"/>
    <w:rsid w:val="003979BB"/>
    <w:rsid w:val="003A250B"/>
    <w:rsid w:val="003A2ACC"/>
    <w:rsid w:val="003A2D88"/>
    <w:rsid w:val="003A4479"/>
    <w:rsid w:val="003A457F"/>
    <w:rsid w:val="003A540C"/>
    <w:rsid w:val="003A5B88"/>
    <w:rsid w:val="003A7B31"/>
    <w:rsid w:val="003B034D"/>
    <w:rsid w:val="003B2B2C"/>
    <w:rsid w:val="003B313A"/>
    <w:rsid w:val="003B4D9C"/>
    <w:rsid w:val="003B5670"/>
    <w:rsid w:val="003B71DD"/>
    <w:rsid w:val="003B7EE9"/>
    <w:rsid w:val="003B7FD0"/>
    <w:rsid w:val="003C1555"/>
    <w:rsid w:val="003C1C17"/>
    <w:rsid w:val="003C2B05"/>
    <w:rsid w:val="003C3C97"/>
    <w:rsid w:val="003C3F34"/>
    <w:rsid w:val="003C3FF1"/>
    <w:rsid w:val="003C483C"/>
    <w:rsid w:val="003C54A6"/>
    <w:rsid w:val="003C5CDC"/>
    <w:rsid w:val="003C69FA"/>
    <w:rsid w:val="003C7453"/>
    <w:rsid w:val="003D09E2"/>
    <w:rsid w:val="003D23EA"/>
    <w:rsid w:val="003D2673"/>
    <w:rsid w:val="003D37FE"/>
    <w:rsid w:val="003D5D53"/>
    <w:rsid w:val="003D5F19"/>
    <w:rsid w:val="003D7030"/>
    <w:rsid w:val="003D7B3D"/>
    <w:rsid w:val="003E219A"/>
    <w:rsid w:val="003F01E7"/>
    <w:rsid w:val="003F1F13"/>
    <w:rsid w:val="003F333D"/>
    <w:rsid w:val="003F333E"/>
    <w:rsid w:val="003F374F"/>
    <w:rsid w:val="003F6C72"/>
    <w:rsid w:val="00400DCB"/>
    <w:rsid w:val="0040283E"/>
    <w:rsid w:val="00402BFE"/>
    <w:rsid w:val="00402C7A"/>
    <w:rsid w:val="00403566"/>
    <w:rsid w:val="004062B6"/>
    <w:rsid w:val="004064F5"/>
    <w:rsid w:val="00410080"/>
    <w:rsid w:val="00410308"/>
    <w:rsid w:val="004110DB"/>
    <w:rsid w:val="00411FD6"/>
    <w:rsid w:val="0041229B"/>
    <w:rsid w:val="00412B7D"/>
    <w:rsid w:val="0041552D"/>
    <w:rsid w:val="00415D4E"/>
    <w:rsid w:val="00420053"/>
    <w:rsid w:val="004208DB"/>
    <w:rsid w:val="00421274"/>
    <w:rsid w:val="00421B33"/>
    <w:rsid w:val="00422B7B"/>
    <w:rsid w:val="00423C0D"/>
    <w:rsid w:val="00424797"/>
    <w:rsid w:val="0042526C"/>
    <w:rsid w:val="004278B5"/>
    <w:rsid w:val="00431F49"/>
    <w:rsid w:val="0043760D"/>
    <w:rsid w:val="004376A2"/>
    <w:rsid w:val="0044178C"/>
    <w:rsid w:val="00443B8F"/>
    <w:rsid w:val="00443CD1"/>
    <w:rsid w:val="004450BD"/>
    <w:rsid w:val="004453FB"/>
    <w:rsid w:val="004461F5"/>
    <w:rsid w:val="00446244"/>
    <w:rsid w:val="004463DA"/>
    <w:rsid w:val="00447024"/>
    <w:rsid w:val="004478AA"/>
    <w:rsid w:val="004478E2"/>
    <w:rsid w:val="00452582"/>
    <w:rsid w:val="00452F8F"/>
    <w:rsid w:val="00453D8E"/>
    <w:rsid w:val="00454B0D"/>
    <w:rsid w:val="00454FCA"/>
    <w:rsid w:val="004561D8"/>
    <w:rsid w:val="00456774"/>
    <w:rsid w:val="0045677A"/>
    <w:rsid w:val="00456EBE"/>
    <w:rsid w:val="0046173D"/>
    <w:rsid w:val="00461D1F"/>
    <w:rsid w:val="00463381"/>
    <w:rsid w:val="004648A0"/>
    <w:rsid w:val="004649DD"/>
    <w:rsid w:val="00465E43"/>
    <w:rsid w:val="004679AF"/>
    <w:rsid w:val="004711F4"/>
    <w:rsid w:val="00472A8B"/>
    <w:rsid w:val="00473C22"/>
    <w:rsid w:val="00475729"/>
    <w:rsid w:val="00476F8D"/>
    <w:rsid w:val="004801AB"/>
    <w:rsid w:val="00481C88"/>
    <w:rsid w:val="00481F1F"/>
    <w:rsid w:val="0048223E"/>
    <w:rsid w:val="00483719"/>
    <w:rsid w:val="0048408E"/>
    <w:rsid w:val="00484F85"/>
    <w:rsid w:val="0048590F"/>
    <w:rsid w:val="00485F99"/>
    <w:rsid w:val="00487AF8"/>
    <w:rsid w:val="00490523"/>
    <w:rsid w:val="0049070E"/>
    <w:rsid w:val="00490A7D"/>
    <w:rsid w:val="0049224E"/>
    <w:rsid w:val="00492FD3"/>
    <w:rsid w:val="00493678"/>
    <w:rsid w:val="004968D4"/>
    <w:rsid w:val="004A0CD2"/>
    <w:rsid w:val="004A5C6E"/>
    <w:rsid w:val="004A5D51"/>
    <w:rsid w:val="004A5F16"/>
    <w:rsid w:val="004B308E"/>
    <w:rsid w:val="004B38F4"/>
    <w:rsid w:val="004B48FB"/>
    <w:rsid w:val="004B6B16"/>
    <w:rsid w:val="004C107B"/>
    <w:rsid w:val="004C2433"/>
    <w:rsid w:val="004C2A30"/>
    <w:rsid w:val="004C3AB8"/>
    <w:rsid w:val="004C6A22"/>
    <w:rsid w:val="004D1693"/>
    <w:rsid w:val="004D1C56"/>
    <w:rsid w:val="004D23E8"/>
    <w:rsid w:val="004D3B38"/>
    <w:rsid w:val="004E09F9"/>
    <w:rsid w:val="004E18D3"/>
    <w:rsid w:val="004E1D45"/>
    <w:rsid w:val="004E37C4"/>
    <w:rsid w:val="004E3C7C"/>
    <w:rsid w:val="004E428C"/>
    <w:rsid w:val="004E4F98"/>
    <w:rsid w:val="004E5D68"/>
    <w:rsid w:val="004E6942"/>
    <w:rsid w:val="004E6DE8"/>
    <w:rsid w:val="004F0068"/>
    <w:rsid w:val="004F35F9"/>
    <w:rsid w:val="004F3D12"/>
    <w:rsid w:val="004F4D3B"/>
    <w:rsid w:val="004F728A"/>
    <w:rsid w:val="005019E6"/>
    <w:rsid w:val="00502CD7"/>
    <w:rsid w:val="00503513"/>
    <w:rsid w:val="0050491B"/>
    <w:rsid w:val="00506A2C"/>
    <w:rsid w:val="00507563"/>
    <w:rsid w:val="00507867"/>
    <w:rsid w:val="00510E11"/>
    <w:rsid w:val="00511260"/>
    <w:rsid w:val="00511812"/>
    <w:rsid w:val="00511972"/>
    <w:rsid w:val="00511D8B"/>
    <w:rsid w:val="00512CEE"/>
    <w:rsid w:val="00512DC2"/>
    <w:rsid w:val="005131C3"/>
    <w:rsid w:val="00515291"/>
    <w:rsid w:val="005153D8"/>
    <w:rsid w:val="00515EDC"/>
    <w:rsid w:val="00516220"/>
    <w:rsid w:val="00516871"/>
    <w:rsid w:val="00520150"/>
    <w:rsid w:val="00524FB2"/>
    <w:rsid w:val="00525FA9"/>
    <w:rsid w:val="00530D2A"/>
    <w:rsid w:val="00531296"/>
    <w:rsid w:val="0053160A"/>
    <w:rsid w:val="0053238A"/>
    <w:rsid w:val="00535B53"/>
    <w:rsid w:val="0053609A"/>
    <w:rsid w:val="005360E3"/>
    <w:rsid w:val="00537E48"/>
    <w:rsid w:val="00541DB8"/>
    <w:rsid w:val="00542740"/>
    <w:rsid w:val="0054551C"/>
    <w:rsid w:val="005462F6"/>
    <w:rsid w:val="00547673"/>
    <w:rsid w:val="005517E7"/>
    <w:rsid w:val="00551A28"/>
    <w:rsid w:val="0055495C"/>
    <w:rsid w:val="00554B24"/>
    <w:rsid w:val="00555546"/>
    <w:rsid w:val="0055642F"/>
    <w:rsid w:val="00557B65"/>
    <w:rsid w:val="00557DFA"/>
    <w:rsid w:val="0056192C"/>
    <w:rsid w:val="005624BA"/>
    <w:rsid w:val="0056356F"/>
    <w:rsid w:val="00563FB9"/>
    <w:rsid w:val="0056493A"/>
    <w:rsid w:val="00564964"/>
    <w:rsid w:val="0056499D"/>
    <w:rsid w:val="00566992"/>
    <w:rsid w:val="00567350"/>
    <w:rsid w:val="00567BBE"/>
    <w:rsid w:val="00571D24"/>
    <w:rsid w:val="00573156"/>
    <w:rsid w:val="00573D5C"/>
    <w:rsid w:val="005823D2"/>
    <w:rsid w:val="0058418B"/>
    <w:rsid w:val="00585979"/>
    <w:rsid w:val="00593C06"/>
    <w:rsid w:val="0059461C"/>
    <w:rsid w:val="005946FD"/>
    <w:rsid w:val="005961EA"/>
    <w:rsid w:val="00597F01"/>
    <w:rsid w:val="005A27CB"/>
    <w:rsid w:val="005A2ED1"/>
    <w:rsid w:val="005A3900"/>
    <w:rsid w:val="005A4497"/>
    <w:rsid w:val="005A4821"/>
    <w:rsid w:val="005A5716"/>
    <w:rsid w:val="005B0523"/>
    <w:rsid w:val="005B15A1"/>
    <w:rsid w:val="005B19D3"/>
    <w:rsid w:val="005B3B2C"/>
    <w:rsid w:val="005B5333"/>
    <w:rsid w:val="005B6106"/>
    <w:rsid w:val="005B6B9A"/>
    <w:rsid w:val="005B6CD8"/>
    <w:rsid w:val="005B6E38"/>
    <w:rsid w:val="005B7DA7"/>
    <w:rsid w:val="005C059D"/>
    <w:rsid w:val="005C1951"/>
    <w:rsid w:val="005C27EC"/>
    <w:rsid w:val="005C6053"/>
    <w:rsid w:val="005C605A"/>
    <w:rsid w:val="005C65EA"/>
    <w:rsid w:val="005C796F"/>
    <w:rsid w:val="005C7CC1"/>
    <w:rsid w:val="005D0174"/>
    <w:rsid w:val="005D15B4"/>
    <w:rsid w:val="005D1BBA"/>
    <w:rsid w:val="005D31B2"/>
    <w:rsid w:val="005D3D5D"/>
    <w:rsid w:val="005D7077"/>
    <w:rsid w:val="005E287C"/>
    <w:rsid w:val="005E40B4"/>
    <w:rsid w:val="005E577B"/>
    <w:rsid w:val="005E5D2D"/>
    <w:rsid w:val="005E654E"/>
    <w:rsid w:val="005E71DE"/>
    <w:rsid w:val="005E769B"/>
    <w:rsid w:val="005E7D94"/>
    <w:rsid w:val="005F0CF4"/>
    <w:rsid w:val="005F1426"/>
    <w:rsid w:val="005F1934"/>
    <w:rsid w:val="005F533A"/>
    <w:rsid w:val="005F5BEC"/>
    <w:rsid w:val="005F5CB1"/>
    <w:rsid w:val="005F7261"/>
    <w:rsid w:val="00600C93"/>
    <w:rsid w:val="00601045"/>
    <w:rsid w:val="006017F2"/>
    <w:rsid w:val="00601FD5"/>
    <w:rsid w:val="006030D2"/>
    <w:rsid w:val="00603653"/>
    <w:rsid w:val="006036A4"/>
    <w:rsid w:val="00606381"/>
    <w:rsid w:val="006074B6"/>
    <w:rsid w:val="006077A4"/>
    <w:rsid w:val="0061024A"/>
    <w:rsid w:val="0061147A"/>
    <w:rsid w:val="00611DA0"/>
    <w:rsid w:val="00613293"/>
    <w:rsid w:val="006136D4"/>
    <w:rsid w:val="00613720"/>
    <w:rsid w:val="00613A68"/>
    <w:rsid w:val="00613AF9"/>
    <w:rsid w:val="00616A9E"/>
    <w:rsid w:val="00620C90"/>
    <w:rsid w:val="00621320"/>
    <w:rsid w:val="006219AA"/>
    <w:rsid w:val="00626A1F"/>
    <w:rsid w:val="006273A6"/>
    <w:rsid w:val="00630781"/>
    <w:rsid w:val="00630AFE"/>
    <w:rsid w:val="00633D31"/>
    <w:rsid w:val="00635208"/>
    <w:rsid w:val="00635631"/>
    <w:rsid w:val="00635E4F"/>
    <w:rsid w:val="0063669B"/>
    <w:rsid w:val="00637CDC"/>
    <w:rsid w:val="00640C42"/>
    <w:rsid w:val="00640D2D"/>
    <w:rsid w:val="00641791"/>
    <w:rsid w:val="00641E00"/>
    <w:rsid w:val="00642B7F"/>
    <w:rsid w:val="006437D8"/>
    <w:rsid w:val="00644963"/>
    <w:rsid w:val="00646197"/>
    <w:rsid w:val="0065119A"/>
    <w:rsid w:val="00651371"/>
    <w:rsid w:val="00651E31"/>
    <w:rsid w:val="00652FC5"/>
    <w:rsid w:val="00653763"/>
    <w:rsid w:val="006538D1"/>
    <w:rsid w:val="00653D78"/>
    <w:rsid w:val="00654104"/>
    <w:rsid w:val="00656323"/>
    <w:rsid w:val="006563AA"/>
    <w:rsid w:val="0065746C"/>
    <w:rsid w:val="0066538F"/>
    <w:rsid w:val="006656B7"/>
    <w:rsid w:val="006658BD"/>
    <w:rsid w:val="006659B6"/>
    <w:rsid w:val="00667581"/>
    <w:rsid w:val="00670672"/>
    <w:rsid w:val="0067264B"/>
    <w:rsid w:val="006729F4"/>
    <w:rsid w:val="0067385F"/>
    <w:rsid w:val="006744DF"/>
    <w:rsid w:val="006772A1"/>
    <w:rsid w:val="006829EC"/>
    <w:rsid w:val="00683E21"/>
    <w:rsid w:val="006847C6"/>
    <w:rsid w:val="00686375"/>
    <w:rsid w:val="00692784"/>
    <w:rsid w:val="00694BD2"/>
    <w:rsid w:val="00695313"/>
    <w:rsid w:val="006962D5"/>
    <w:rsid w:val="006963CA"/>
    <w:rsid w:val="00697820"/>
    <w:rsid w:val="00697861"/>
    <w:rsid w:val="00697CF6"/>
    <w:rsid w:val="006A10AB"/>
    <w:rsid w:val="006A1410"/>
    <w:rsid w:val="006A243F"/>
    <w:rsid w:val="006A2485"/>
    <w:rsid w:val="006A2C46"/>
    <w:rsid w:val="006A3456"/>
    <w:rsid w:val="006A6FD7"/>
    <w:rsid w:val="006A7CA6"/>
    <w:rsid w:val="006B1A75"/>
    <w:rsid w:val="006B33F2"/>
    <w:rsid w:val="006B6A46"/>
    <w:rsid w:val="006C19FF"/>
    <w:rsid w:val="006C2BEA"/>
    <w:rsid w:val="006C72D4"/>
    <w:rsid w:val="006C7450"/>
    <w:rsid w:val="006C7523"/>
    <w:rsid w:val="006D1C76"/>
    <w:rsid w:val="006D5A38"/>
    <w:rsid w:val="006D6CCA"/>
    <w:rsid w:val="006D7231"/>
    <w:rsid w:val="006D7A4A"/>
    <w:rsid w:val="006E1A1C"/>
    <w:rsid w:val="006E4309"/>
    <w:rsid w:val="006E69E5"/>
    <w:rsid w:val="006E7EC2"/>
    <w:rsid w:val="006F019F"/>
    <w:rsid w:val="006F2668"/>
    <w:rsid w:val="006F3358"/>
    <w:rsid w:val="006F34E9"/>
    <w:rsid w:val="007019DF"/>
    <w:rsid w:val="0070244F"/>
    <w:rsid w:val="00702BF3"/>
    <w:rsid w:val="00704583"/>
    <w:rsid w:val="00705BB0"/>
    <w:rsid w:val="00707199"/>
    <w:rsid w:val="00707BCC"/>
    <w:rsid w:val="007104E4"/>
    <w:rsid w:val="00710AFE"/>
    <w:rsid w:val="00710EF4"/>
    <w:rsid w:val="00712424"/>
    <w:rsid w:val="0071553A"/>
    <w:rsid w:val="00715B16"/>
    <w:rsid w:val="007166B6"/>
    <w:rsid w:val="00717737"/>
    <w:rsid w:val="007216ED"/>
    <w:rsid w:val="007218CF"/>
    <w:rsid w:val="007254B1"/>
    <w:rsid w:val="0072625B"/>
    <w:rsid w:val="00730A1F"/>
    <w:rsid w:val="0073173D"/>
    <w:rsid w:val="00733F29"/>
    <w:rsid w:val="00734D01"/>
    <w:rsid w:val="00736529"/>
    <w:rsid w:val="007366C1"/>
    <w:rsid w:val="0073702D"/>
    <w:rsid w:val="00740311"/>
    <w:rsid w:val="00742E32"/>
    <w:rsid w:val="007433FB"/>
    <w:rsid w:val="007461C8"/>
    <w:rsid w:val="007463BF"/>
    <w:rsid w:val="0074689C"/>
    <w:rsid w:val="00750139"/>
    <w:rsid w:val="00751513"/>
    <w:rsid w:val="0075265A"/>
    <w:rsid w:val="007530BE"/>
    <w:rsid w:val="0075468F"/>
    <w:rsid w:val="00754746"/>
    <w:rsid w:val="007559A9"/>
    <w:rsid w:val="007562AD"/>
    <w:rsid w:val="00756E3C"/>
    <w:rsid w:val="00757B15"/>
    <w:rsid w:val="00761EE6"/>
    <w:rsid w:val="0076531B"/>
    <w:rsid w:val="00765C48"/>
    <w:rsid w:val="00765DF8"/>
    <w:rsid w:val="007661B4"/>
    <w:rsid w:val="00766B6E"/>
    <w:rsid w:val="007719C6"/>
    <w:rsid w:val="00771A98"/>
    <w:rsid w:val="0077389B"/>
    <w:rsid w:val="00773EEB"/>
    <w:rsid w:val="00777670"/>
    <w:rsid w:val="007807EA"/>
    <w:rsid w:val="00780D5B"/>
    <w:rsid w:val="00783181"/>
    <w:rsid w:val="00783519"/>
    <w:rsid w:val="00784A02"/>
    <w:rsid w:val="00785944"/>
    <w:rsid w:val="00787E0B"/>
    <w:rsid w:val="00792EA4"/>
    <w:rsid w:val="00794A7B"/>
    <w:rsid w:val="007961D3"/>
    <w:rsid w:val="00796F5F"/>
    <w:rsid w:val="007A12A5"/>
    <w:rsid w:val="007A1F02"/>
    <w:rsid w:val="007A5165"/>
    <w:rsid w:val="007A56DF"/>
    <w:rsid w:val="007A675E"/>
    <w:rsid w:val="007A6C12"/>
    <w:rsid w:val="007A6E42"/>
    <w:rsid w:val="007A7308"/>
    <w:rsid w:val="007B0AB2"/>
    <w:rsid w:val="007B0E9B"/>
    <w:rsid w:val="007B3349"/>
    <w:rsid w:val="007B3EC4"/>
    <w:rsid w:val="007B4820"/>
    <w:rsid w:val="007B505B"/>
    <w:rsid w:val="007B531F"/>
    <w:rsid w:val="007C03E8"/>
    <w:rsid w:val="007C17CC"/>
    <w:rsid w:val="007C199D"/>
    <w:rsid w:val="007C417D"/>
    <w:rsid w:val="007C654F"/>
    <w:rsid w:val="007C7A9D"/>
    <w:rsid w:val="007D3E3F"/>
    <w:rsid w:val="007D456F"/>
    <w:rsid w:val="007D49AE"/>
    <w:rsid w:val="007D573A"/>
    <w:rsid w:val="007D67C7"/>
    <w:rsid w:val="007D71E3"/>
    <w:rsid w:val="007E1017"/>
    <w:rsid w:val="007E3F15"/>
    <w:rsid w:val="007E4987"/>
    <w:rsid w:val="007E5135"/>
    <w:rsid w:val="007E5D36"/>
    <w:rsid w:val="007F48CE"/>
    <w:rsid w:val="0080043D"/>
    <w:rsid w:val="00801E4F"/>
    <w:rsid w:val="00802602"/>
    <w:rsid w:val="00802D1D"/>
    <w:rsid w:val="00802E53"/>
    <w:rsid w:val="00804079"/>
    <w:rsid w:val="008053F3"/>
    <w:rsid w:val="00805BCF"/>
    <w:rsid w:val="00807A4C"/>
    <w:rsid w:val="00807B72"/>
    <w:rsid w:val="00807F9A"/>
    <w:rsid w:val="00810E2B"/>
    <w:rsid w:val="00811752"/>
    <w:rsid w:val="008119C5"/>
    <w:rsid w:val="00811DC8"/>
    <w:rsid w:val="0081492F"/>
    <w:rsid w:val="00815766"/>
    <w:rsid w:val="00815CDC"/>
    <w:rsid w:val="0081655B"/>
    <w:rsid w:val="00820853"/>
    <w:rsid w:val="0082472C"/>
    <w:rsid w:val="0082496B"/>
    <w:rsid w:val="00825751"/>
    <w:rsid w:val="00825903"/>
    <w:rsid w:val="00826C8C"/>
    <w:rsid w:val="00827E4C"/>
    <w:rsid w:val="008333CC"/>
    <w:rsid w:val="00834266"/>
    <w:rsid w:val="00835739"/>
    <w:rsid w:val="008366E3"/>
    <w:rsid w:val="008375E3"/>
    <w:rsid w:val="008379DF"/>
    <w:rsid w:val="00837A92"/>
    <w:rsid w:val="00843914"/>
    <w:rsid w:val="00843F11"/>
    <w:rsid w:val="008448F7"/>
    <w:rsid w:val="00845F30"/>
    <w:rsid w:val="00847469"/>
    <w:rsid w:val="00847CF9"/>
    <w:rsid w:val="00850D8A"/>
    <w:rsid w:val="0085256D"/>
    <w:rsid w:val="00854462"/>
    <w:rsid w:val="00856428"/>
    <w:rsid w:val="00857506"/>
    <w:rsid w:val="00860014"/>
    <w:rsid w:val="008612D7"/>
    <w:rsid w:val="00861D8E"/>
    <w:rsid w:val="00865F29"/>
    <w:rsid w:val="00867C3B"/>
    <w:rsid w:val="0087003B"/>
    <w:rsid w:val="00873F5D"/>
    <w:rsid w:val="008777B4"/>
    <w:rsid w:val="00880163"/>
    <w:rsid w:val="00881157"/>
    <w:rsid w:val="008813F1"/>
    <w:rsid w:val="00882944"/>
    <w:rsid w:val="00883713"/>
    <w:rsid w:val="00884F3E"/>
    <w:rsid w:val="00885274"/>
    <w:rsid w:val="008905A2"/>
    <w:rsid w:val="00890A52"/>
    <w:rsid w:val="00890ABB"/>
    <w:rsid w:val="00892429"/>
    <w:rsid w:val="00892836"/>
    <w:rsid w:val="00894B1B"/>
    <w:rsid w:val="00897058"/>
    <w:rsid w:val="008979A1"/>
    <w:rsid w:val="008A14A1"/>
    <w:rsid w:val="008A18D6"/>
    <w:rsid w:val="008A27E5"/>
    <w:rsid w:val="008A2D49"/>
    <w:rsid w:val="008A3E3B"/>
    <w:rsid w:val="008A46EF"/>
    <w:rsid w:val="008A6796"/>
    <w:rsid w:val="008B0AEE"/>
    <w:rsid w:val="008B0E1C"/>
    <w:rsid w:val="008B33C1"/>
    <w:rsid w:val="008B3856"/>
    <w:rsid w:val="008B466E"/>
    <w:rsid w:val="008B4D51"/>
    <w:rsid w:val="008B4D8C"/>
    <w:rsid w:val="008B548A"/>
    <w:rsid w:val="008B602E"/>
    <w:rsid w:val="008B6469"/>
    <w:rsid w:val="008B6997"/>
    <w:rsid w:val="008B7191"/>
    <w:rsid w:val="008B7268"/>
    <w:rsid w:val="008C023E"/>
    <w:rsid w:val="008C0941"/>
    <w:rsid w:val="008C15D6"/>
    <w:rsid w:val="008C27BA"/>
    <w:rsid w:val="008C2A09"/>
    <w:rsid w:val="008C406B"/>
    <w:rsid w:val="008C4C84"/>
    <w:rsid w:val="008C4F8A"/>
    <w:rsid w:val="008C5E66"/>
    <w:rsid w:val="008C64F7"/>
    <w:rsid w:val="008C6FC7"/>
    <w:rsid w:val="008C7BBF"/>
    <w:rsid w:val="008D2F44"/>
    <w:rsid w:val="008D5163"/>
    <w:rsid w:val="008D5919"/>
    <w:rsid w:val="008D5B22"/>
    <w:rsid w:val="008D725E"/>
    <w:rsid w:val="008E5973"/>
    <w:rsid w:val="008E5CD5"/>
    <w:rsid w:val="008E6F56"/>
    <w:rsid w:val="008E759D"/>
    <w:rsid w:val="008F2D4A"/>
    <w:rsid w:val="008F3066"/>
    <w:rsid w:val="008F3AF8"/>
    <w:rsid w:val="008F3B5A"/>
    <w:rsid w:val="008F4422"/>
    <w:rsid w:val="008F4795"/>
    <w:rsid w:val="0090025E"/>
    <w:rsid w:val="00901320"/>
    <w:rsid w:val="0090198D"/>
    <w:rsid w:val="00901AD2"/>
    <w:rsid w:val="0090675A"/>
    <w:rsid w:val="0090765D"/>
    <w:rsid w:val="009106AF"/>
    <w:rsid w:val="00912179"/>
    <w:rsid w:val="0091235D"/>
    <w:rsid w:val="00913582"/>
    <w:rsid w:val="00917630"/>
    <w:rsid w:val="00920868"/>
    <w:rsid w:val="009231F1"/>
    <w:rsid w:val="00923848"/>
    <w:rsid w:val="00924B12"/>
    <w:rsid w:val="00926100"/>
    <w:rsid w:val="009279F4"/>
    <w:rsid w:val="00927FC9"/>
    <w:rsid w:val="0093114E"/>
    <w:rsid w:val="009324D8"/>
    <w:rsid w:val="00933A99"/>
    <w:rsid w:val="00934B9E"/>
    <w:rsid w:val="00934ECE"/>
    <w:rsid w:val="00937933"/>
    <w:rsid w:val="009438C5"/>
    <w:rsid w:val="00943E75"/>
    <w:rsid w:val="009447E7"/>
    <w:rsid w:val="00944A68"/>
    <w:rsid w:val="009451C6"/>
    <w:rsid w:val="009500D3"/>
    <w:rsid w:val="00950F1F"/>
    <w:rsid w:val="009511B8"/>
    <w:rsid w:val="00954303"/>
    <w:rsid w:val="00955A20"/>
    <w:rsid w:val="00955B97"/>
    <w:rsid w:val="009608D3"/>
    <w:rsid w:val="0096285A"/>
    <w:rsid w:val="00962F04"/>
    <w:rsid w:val="0096304F"/>
    <w:rsid w:val="00965471"/>
    <w:rsid w:val="00966089"/>
    <w:rsid w:val="009661C8"/>
    <w:rsid w:val="00970201"/>
    <w:rsid w:val="00973139"/>
    <w:rsid w:val="00974804"/>
    <w:rsid w:val="00975BBA"/>
    <w:rsid w:val="00977927"/>
    <w:rsid w:val="00980EB3"/>
    <w:rsid w:val="009821FB"/>
    <w:rsid w:val="009824F0"/>
    <w:rsid w:val="00983F8D"/>
    <w:rsid w:val="00984150"/>
    <w:rsid w:val="00985172"/>
    <w:rsid w:val="00985FD4"/>
    <w:rsid w:val="009928FC"/>
    <w:rsid w:val="00993F77"/>
    <w:rsid w:val="0099527B"/>
    <w:rsid w:val="009954FC"/>
    <w:rsid w:val="0099735E"/>
    <w:rsid w:val="009976F3"/>
    <w:rsid w:val="009A1858"/>
    <w:rsid w:val="009A1FA4"/>
    <w:rsid w:val="009A344B"/>
    <w:rsid w:val="009A5592"/>
    <w:rsid w:val="009A5699"/>
    <w:rsid w:val="009A5967"/>
    <w:rsid w:val="009A5B79"/>
    <w:rsid w:val="009A5FEE"/>
    <w:rsid w:val="009B1B89"/>
    <w:rsid w:val="009B392B"/>
    <w:rsid w:val="009B3F37"/>
    <w:rsid w:val="009B4389"/>
    <w:rsid w:val="009B6797"/>
    <w:rsid w:val="009B6EF0"/>
    <w:rsid w:val="009B7BA3"/>
    <w:rsid w:val="009B7E9A"/>
    <w:rsid w:val="009C2120"/>
    <w:rsid w:val="009C3D66"/>
    <w:rsid w:val="009C4036"/>
    <w:rsid w:val="009C5BE4"/>
    <w:rsid w:val="009C5FD4"/>
    <w:rsid w:val="009C65A0"/>
    <w:rsid w:val="009C78E1"/>
    <w:rsid w:val="009C795C"/>
    <w:rsid w:val="009D015E"/>
    <w:rsid w:val="009D098A"/>
    <w:rsid w:val="009D09F8"/>
    <w:rsid w:val="009D0AF5"/>
    <w:rsid w:val="009D16AA"/>
    <w:rsid w:val="009D17F7"/>
    <w:rsid w:val="009D3A09"/>
    <w:rsid w:val="009D4658"/>
    <w:rsid w:val="009D5381"/>
    <w:rsid w:val="009D6C03"/>
    <w:rsid w:val="009E1508"/>
    <w:rsid w:val="009E1702"/>
    <w:rsid w:val="009E1FAC"/>
    <w:rsid w:val="009E2736"/>
    <w:rsid w:val="009E2A58"/>
    <w:rsid w:val="009E2D70"/>
    <w:rsid w:val="009E5F42"/>
    <w:rsid w:val="009E5F7A"/>
    <w:rsid w:val="009E7A20"/>
    <w:rsid w:val="009E7A63"/>
    <w:rsid w:val="009F5A67"/>
    <w:rsid w:val="009F7BE9"/>
    <w:rsid w:val="00A0225E"/>
    <w:rsid w:val="00A02943"/>
    <w:rsid w:val="00A03258"/>
    <w:rsid w:val="00A03F61"/>
    <w:rsid w:val="00A05578"/>
    <w:rsid w:val="00A06BF1"/>
    <w:rsid w:val="00A1120E"/>
    <w:rsid w:val="00A122D8"/>
    <w:rsid w:val="00A13ABB"/>
    <w:rsid w:val="00A1404C"/>
    <w:rsid w:val="00A14B6C"/>
    <w:rsid w:val="00A15624"/>
    <w:rsid w:val="00A15B3D"/>
    <w:rsid w:val="00A247BF"/>
    <w:rsid w:val="00A25226"/>
    <w:rsid w:val="00A26275"/>
    <w:rsid w:val="00A31563"/>
    <w:rsid w:val="00A33CC3"/>
    <w:rsid w:val="00A35B59"/>
    <w:rsid w:val="00A36C36"/>
    <w:rsid w:val="00A378C9"/>
    <w:rsid w:val="00A4015E"/>
    <w:rsid w:val="00A40B39"/>
    <w:rsid w:val="00A414EE"/>
    <w:rsid w:val="00A4318A"/>
    <w:rsid w:val="00A43817"/>
    <w:rsid w:val="00A44390"/>
    <w:rsid w:val="00A45AF3"/>
    <w:rsid w:val="00A45CFC"/>
    <w:rsid w:val="00A46891"/>
    <w:rsid w:val="00A47A18"/>
    <w:rsid w:val="00A47E49"/>
    <w:rsid w:val="00A501F7"/>
    <w:rsid w:val="00A509E7"/>
    <w:rsid w:val="00A521D0"/>
    <w:rsid w:val="00A53963"/>
    <w:rsid w:val="00A53FC1"/>
    <w:rsid w:val="00A5460B"/>
    <w:rsid w:val="00A555A4"/>
    <w:rsid w:val="00A60033"/>
    <w:rsid w:val="00A61FAD"/>
    <w:rsid w:val="00A62107"/>
    <w:rsid w:val="00A62937"/>
    <w:rsid w:val="00A6355B"/>
    <w:rsid w:val="00A702EE"/>
    <w:rsid w:val="00A70740"/>
    <w:rsid w:val="00A707E0"/>
    <w:rsid w:val="00A7094A"/>
    <w:rsid w:val="00A70EFE"/>
    <w:rsid w:val="00A71181"/>
    <w:rsid w:val="00A71DAB"/>
    <w:rsid w:val="00A73672"/>
    <w:rsid w:val="00A73757"/>
    <w:rsid w:val="00A73D63"/>
    <w:rsid w:val="00A748C6"/>
    <w:rsid w:val="00A756D7"/>
    <w:rsid w:val="00A7682F"/>
    <w:rsid w:val="00A76AB6"/>
    <w:rsid w:val="00A76B09"/>
    <w:rsid w:val="00A76D79"/>
    <w:rsid w:val="00A77592"/>
    <w:rsid w:val="00A80209"/>
    <w:rsid w:val="00A806C4"/>
    <w:rsid w:val="00A80CA3"/>
    <w:rsid w:val="00A81CBF"/>
    <w:rsid w:val="00A83F9B"/>
    <w:rsid w:val="00A8473A"/>
    <w:rsid w:val="00A84786"/>
    <w:rsid w:val="00A84A3E"/>
    <w:rsid w:val="00A850D5"/>
    <w:rsid w:val="00A8543B"/>
    <w:rsid w:val="00A86372"/>
    <w:rsid w:val="00A86C09"/>
    <w:rsid w:val="00A86C20"/>
    <w:rsid w:val="00A913BF"/>
    <w:rsid w:val="00A91C66"/>
    <w:rsid w:val="00A93FEA"/>
    <w:rsid w:val="00A94512"/>
    <w:rsid w:val="00A9458D"/>
    <w:rsid w:val="00A94FF2"/>
    <w:rsid w:val="00A9500C"/>
    <w:rsid w:val="00A955B7"/>
    <w:rsid w:val="00A95722"/>
    <w:rsid w:val="00A96247"/>
    <w:rsid w:val="00A96E64"/>
    <w:rsid w:val="00AA160F"/>
    <w:rsid w:val="00AA1798"/>
    <w:rsid w:val="00AA284E"/>
    <w:rsid w:val="00AA2F03"/>
    <w:rsid w:val="00AA3EE8"/>
    <w:rsid w:val="00AA58B4"/>
    <w:rsid w:val="00AA60D3"/>
    <w:rsid w:val="00AA69E3"/>
    <w:rsid w:val="00AB49BC"/>
    <w:rsid w:val="00AB4ED0"/>
    <w:rsid w:val="00AB5B04"/>
    <w:rsid w:val="00AC0FFA"/>
    <w:rsid w:val="00AC16A6"/>
    <w:rsid w:val="00AC17F1"/>
    <w:rsid w:val="00AC1F1A"/>
    <w:rsid w:val="00AC3006"/>
    <w:rsid w:val="00AC3EA1"/>
    <w:rsid w:val="00AC4205"/>
    <w:rsid w:val="00AC4F49"/>
    <w:rsid w:val="00AC51B3"/>
    <w:rsid w:val="00AC6037"/>
    <w:rsid w:val="00AC7137"/>
    <w:rsid w:val="00AD0C40"/>
    <w:rsid w:val="00AD0F59"/>
    <w:rsid w:val="00AD1C69"/>
    <w:rsid w:val="00AD1D2B"/>
    <w:rsid w:val="00AD2ABC"/>
    <w:rsid w:val="00AD4B47"/>
    <w:rsid w:val="00AD539F"/>
    <w:rsid w:val="00AD5D7E"/>
    <w:rsid w:val="00AD643C"/>
    <w:rsid w:val="00AD7CC5"/>
    <w:rsid w:val="00AE0889"/>
    <w:rsid w:val="00AE18D7"/>
    <w:rsid w:val="00AE33DB"/>
    <w:rsid w:val="00AE35B9"/>
    <w:rsid w:val="00AF0401"/>
    <w:rsid w:val="00AF0F6B"/>
    <w:rsid w:val="00AF3274"/>
    <w:rsid w:val="00AF3448"/>
    <w:rsid w:val="00AF4DFD"/>
    <w:rsid w:val="00AF6FE7"/>
    <w:rsid w:val="00B01CF0"/>
    <w:rsid w:val="00B04276"/>
    <w:rsid w:val="00B06E34"/>
    <w:rsid w:val="00B074A8"/>
    <w:rsid w:val="00B10579"/>
    <w:rsid w:val="00B10981"/>
    <w:rsid w:val="00B140FC"/>
    <w:rsid w:val="00B14999"/>
    <w:rsid w:val="00B15EC2"/>
    <w:rsid w:val="00B16079"/>
    <w:rsid w:val="00B17513"/>
    <w:rsid w:val="00B21F22"/>
    <w:rsid w:val="00B2268D"/>
    <w:rsid w:val="00B23C97"/>
    <w:rsid w:val="00B24CC0"/>
    <w:rsid w:val="00B2521C"/>
    <w:rsid w:val="00B267D2"/>
    <w:rsid w:val="00B271ED"/>
    <w:rsid w:val="00B27481"/>
    <w:rsid w:val="00B2772A"/>
    <w:rsid w:val="00B30C28"/>
    <w:rsid w:val="00B31D65"/>
    <w:rsid w:val="00B33137"/>
    <w:rsid w:val="00B334AD"/>
    <w:rsid w:val="00B3361E"/>
    <w:rsid w:val="00B34593"/>
    <w:rsid w:val="00B34EE4"/>
    <w:rsid w:val="00B374FD"/>
    <w:rsid w:val="00B4023F"/>
    <w:rsid w:val="00B4190A"/>
    <w:rsid w:val="00B446AB"/>
    <w:rsid w:val="00B44862"/>
    <w:rsid w:val="00B44F94"/>
    <w:rsid w:val="00B50296"/>
    <w:rsid w:val="00B525CB"/>
    <w:rsid w:val="00B52D72"/>
    <w:rsid w:val="00B5408E"/>
    <w:rsid w:val="00B55A65"/>
    <w:rsid w:val="00B565C3"/>
    <w:rsid w:val="00B57979"/>
    <w:rsid w:val="00B60194"/>
    <w:rsid w:val="00B620FA"/>
    <w:rsid w:val="00B63285"/>
    <w:rsid w:val="00B63828"/>
    <w:rsid w:val="00B65609"/>
    <w:rsid w:val="00B66188"/>
    <w:rsid w:val="00B66208"/>
    <w:rsid w:val="00B71B33"/>
    <w:rsid w:val="00B7230B"/>
    <w:rsid w:val="00B7441C"/>
    <w:rsid w:val="00B745F0"/>
    <w:rsid w:val="00B80006"/>
    <w:rsid w:val="00B8182C"/>
    <w:rsid w:val="00B81CC4"/>
    <w:rsid w:val="00B8312D"/>
    <w:rsid w:val="00B84539"/>
    <w:rsid w:val="00B84557"/>
    <w:rsid w:val="00B857D5"/>
    <w:rsid w:val="00B85E92"/>
    <w:rsid w:val="00B87971"/>
    <w:rsid w:val="00B87BC5"/>
    <w:rsid w:val="00B9052D"/>
    <w:rsid w:val="00B90E20"/>
    <w:rsid w:val="00B90EDA"/>
    <w:rsid w:val="00B91B5B"/>
    <w:rsid w:val="00B926A2"/>
    <w:rsid w:val="00B944F5"/>
    <w:rsid w:val="00B96363"/>
    <w:rsid w:val="00B96BA2"/>
    <w:rsid w:val="00BA0A19"/>
    <w:rsid w:val="00BA23A9"/>
    <w:rsid w:val="00BA2512"/>
    <w:rsid w:val="00BA4712"/>
    <w:rsid w:val="00BA507B"/>
    <w:rsid w:val="00BA550A"/>
    <w:rsid w:val="00BA577F"/>
    <w:rsid w:val="00BB0D60"/>
    <w:rsid w:val="00BB1262"/>
    <w:rsid w:val="00BB1357"/>
    <w:rsid w:val="00BB15D3"/>
    <w:rsid w:val="00BB17C8"/>
    <w:rsid w:val="00BB37BB"/>
    <w:rsid w:val="00BB3C58"/>
    <w:rsid w:val="00BB4237"/>
    <w:rsid w:val="00BB63A4"/>
    <w:rsid w:val="00BC48E8"/>
    <w:rsid w:val="00BC586E"/>
    <w:rsid w:val="00BC6551"/>
    <w:rsid w:val="00BD0E39"/>
    <w:rsid w:val="00BD33F4"/>
    <w:rsid w:val="00BD4F1D"/>
    <w:rsid w:val="00BD575E"/>
    <w:rsid w:val="00BD6439"/>
    <w:rsid w:val="00BD7868"/>
    <w:rsid w:val="00BD79DB"/>
    <w:rsid w:val="00BE24FE"/>
    <w:rsid w:val="00BE3370"/>
    <w:rsid w:val="00BE651B"/>
    <w:rsid w:val="00BE6729"/>
    <w:rsid w:val="00BF1CAD"/>
    <w:rsid w:val="00BF2B8D"/>
    <w:rsid w:val="00BF3110"/>
    <w:rsid w:val="00BF4EDA"/>
    <w:rsid w:val="00BF508E"/>
    <w:rsid w:val="00BF5641"/>
    <w:rsid w:val="00C00CEE"/>
    <w:rsid w:val="00C01C40"/>
    <w:rsid w:val="00C04EFE"/>
    <w:rsid w:val="00C05281"/>
    <w:rsid w:val="00C05565"/>
    <w:rsid w:val="00C063FA"/>
    <w:rsid w:val="00C06591"/>
    <w:rsid w:val="00C06FC7"/>
    <w:rsid w:val="00C1082D"/>
    <w:rsid w:val="00C10DD9"/>
    <w:rsid w:val="00C12084"/>
    <w:rsid w:val="00C1279F"/>
    <w:rsid w:val="00C130DD"/>
    <w:rsid w:val="00C13B1F"/>
    <w:rsid w:val="00C14286"/>
    <w:rsid w:val="00C16295"/>
    <w:rsid w:val="00C219D7"/>
    <w:rsid w:val="00C237C0"/>
    <w:rsid w:val="00C24BD4"/>
    <w:rsid w:val="00C2669C"/>
    <w:rsid w:val="00C26BBD"/>
    <w:rsid w:val="00C31295"/>
    <w:rsid w:val="00C330D8"/>
    <w:rsid w:val="00C33784"/>
    <w:rsid w:val="00C340EF"/>
    <w:rsid w:val="00C34A40"/>
    <w:rsid w:val="00C418C8"/>
    <w:rsid w:val="00C41E8E"/>
    <w:rsid w:val="00C427E2"/>
    <w:rsid w:val="00C4284E"/>
    <w:rsid w:val="00C44109"/>
    <w:rsid w:val="00C45A53"/>
    <w:rsid w:val="00C468DC"/>
    <w:rsid w:val="00C4726F"/>
    <w:rsid w:val="00C50A78"/>
    <w:rsid w:val="00C52442"/>
    <w:rsid w:val="00C53D55"/>
    <w:rsid w:val="00C5635D"/>
    <w:rsid w:val="00C60DDF"/>
    <w:rsid w:val="00C60EE1"/>
    <w:rsid w:val="00C66075"/>
    <w:rsid w:val="00C71A30"/>
    <w:rsid w:val="00C72593"/>
    <w:rsid w:val="00C74072"/>
    <w:rsid w:val="00C76C8D"/>
    <w:rsid w:val="00C770E5"/>
    <w:rsid w:val="00C7752D"/>
    <w:rsid w:val="00C80053"/>
    <w:rsid w:val="00C8068C"/>
    <w:rsid w:val="00C806DC"/>
    <w:rsid w:val="00C81BC2"/>
    <w:rsid w:val="00C82646"/>
    <w:rsid w:val="00C846C9"/>
    <w:rsid w:val="00C84D5A"/>
    <w:rsid w:val="00C85403"/>
    <w:rsid w:val="00C86689"/>
    <w:rsid w:val="00C867DC"/>
    <w:rsid w:val="00C86D36"/>
    <w:rsid w:val="00C9068E"/>
    <w:rsid w:val="00C90958"/>
    <w:rsid w:val="00C9148A"/>
    <w:rsid w:val="00C92D02"/>
    <w:rsid w:val="00C96145"/>
    <w:rsid w:val="00C965E0"/>
    <w:rsid w:val="00C97D11"/>
    <w:rsid w:val="00CA3FBF"/>
    <w:rsid w:val="00CA61EC"/>
    <w:rsid w:val="00CB0BBE"/>
    <w:rsid w:val="00CB19B0"/>
    <w:rsid w:val="00CB1CF3"/>
    <w:rsid w:val="00CB1DBE"/>
    <w:rsid w:val="00CB23F0"/>
    <w:rsid w:val="00CB512B"/>
    <w:rsid w:val="00CB5BA0"/>
    <w:rsid w:val="00CB5C4B"/>
    <w:rsid w:val="00CB74F2"/>
    <w:rsid w:val="00CB7C87"/>
    <w:rsid w:val="00CC03C6"/>
    <w:rsid w:val="00CC0C1D"/>
    <w:rsid w:val="00CC0EC6"/>
    <w:rsid w:val="00CC42C8"/>
    <w:rsid w:val="00CC48DA"/>
    <w:rsid w:val="00CC4C22"/>
    <w:rsid w:val="00CC538B"/>
    <w:rsid w:val="00CC7F42"/>
    <w:rsid w:val="00CD2E74"/>
    <w:rsid w:val="00CD2EF0"/>
    <w:rsid w:val="00CD5E45"/>
    <w:rsid w:val="00CD6078"/>
    <w:rsid w:val="00CE0BFC"/>
    <w:rsid w:val="00CE13A3"/>
    <w:rsid w:val="00CE2C55"/>
    <w:rsid w:val="00CE2F80"/>
    <w:rsid w:val="00CE36FF"/>
    <w:rsid w:val="00CE54C1"/>
    <w:rsid w:val="00CE5D7B"/>
    <w:rsid w:val="00CE61E1"/>
    <w:rsid w:val="00CE68B8"/>
    <w:rsid w:val="00CE7C71"/>
    <w:rsid w:val="00CE7EBE"/>
    <w:rsid w:val="00CF04AF"/>
    <w:rsid w:val="00CF1457"/>
    <w:rsid w:val="00CF4BA2"/>
    <w:rsid w:val="00CF6F8A"/>
    <w:rsid w:val="00CF7609"/>
    <w:rsid w:val="00D00E31"/>
    <w:rsid w:val="00D01D2F"/>
    <w:rsid w:val="00D0328E"/>
    <w:rsid w:val="00D03554"/>
    <w:rsid w:val="00D05CE8"/>
    <w:rsid w:val="00D069AC"/>
    <w:rsid w:val="00D0720D"/>
    <w:rsid w:val="00D10C66"/>
    <w:rsid w:val="00D11C0F"/>
    <w:rsid w:val="00D16E16"/>
    <w:rsid w:val="00D17838"/>
    <w:rsid w:val="00D23577"/>
    <w:rsid w:val="00D2396B"/>
    <w:rsid w:val="00D25E17"/>
    <w:rsid w:val="00D336E4"/>
    <w:rsid w:val="00D34515"/>
    <w:rsid w:val="00D35342"/>
    <w:rsid w:val="00D3593C"/>
    <w:rsid w:val="00D369D3"/>
    <w:rsid w:val="00D36ECD"/>
    <w:rsid w:val="00D433B9"/>
    <w:rsid w:val="00D438EB"/>
    <w:rsid w:val="00D469DB"/>
    <w:rsid w:val="00D46DD2"/>
    <w:rsid w:val="00D472E3"/>
    <w:rsid w:val="00D50502"/>
    <w:rsid w:val="00D50A9E"/>
    <w:rsid w:val="00D513C8"/>
    <w:rsid w:val="00D51616"/>
    <w:rsid w:val="00D52F26"/>
    <w:rsid w:val="00D53283"/>
    <w:rsid w:val="00D54947"/>
    <w:rsid w:val="00D5540B"/>
    <w:rsid w:val="00D5555D"/>
    <w:rsid w:val="00D56940"/>
    <w:rsid w:val="00D56F4A"/>
    <w:rsid w:val="00D57CDB"/>
    <w:rsid w:val="00D6041A"/>
    <w:rsid w:val="00D60926"/>
    <w:rsid w:val="00D62366"/>
    <w:rsid w:val="00D63E09"/>
    <w:rsid w:val="00D6733A"/>
    <w:rsid w:val="00D7032F"/>
    <w:rsid w:val="00D710E8"/>
    <w:rsid w:val="00D72D48"/>
    <w:rsid w:val="00D72FEF"/>
    <w:rsid w:val="00D73084"/>
    <w:rsid w:val="00D7379D"/>
    <w:rsid w:val="00D75A5B"/>
    <w:rsid w:val="00D76294"/>
    <w:rsid w:val="00D80377"/>
    <w:rsid w:val="00D80D99"/>
    <w:rsid w:val="00D817A5"/>
    <w:rsid w:val="00D819DA"/>
    <w:rsid w:val="00D82C07"/>
    <w:rsid w:val="00D83C80"/>
    <w:rsid w:val="00D86937"/>
    <w:rsid w:val="00D87638"/>
    <w:rsid w:val="00D919F4"/>
    <w:rsid w:val="00D92A7E"/>
    <w:rsid w:val="00D95631"/>
    <w:rsid w:val="00D95850"/>
    <w:rsid w:val="00D95B57"/>
    <w:rsid w:val="00D9662D"/>
    <w:rsid w:val="00D9697B"/>
    <w:rsid w:val="00D9783D"/>
    <w:rsid w:val="00D97890"/>
    <w:rsid w:val="00DA0223"/>
    <w:rsid w:val="00DA11C2"/>
    <w:rsid w:val="00DA1D75"/>
    <w:rsid w:val="00DA26FF"/>
    <w:rsid w:val="00DA3C4C"/>
    <w:rsid w:val="00DA5C94"/>
    <w:rsid w:val="00DA7002"/>
    <w:rsid w:val="00DA7520"/>
    <w:rsid w:val="00DA78DC"/>
    <w:rsid w:val="00DB0726"/>
    <w:rsid w:val="00DB19BD"/>
    <w:rsid w:val="00DB3CA3"/>
    <w:rsid w:val="00DB411C"/>
    <w:rsid w:val="00DB60BD"/>
    <w:rsid w:val="00DB777B"/>
    <w:rsid w:val="00DC040E"/>
    <w:rsid w:val="00DC1871"/>
    <w:rsid w:val="00DC1C8F"/>
    <w:rsid w:val="00DC261F"/>
    <w:rsid w:val="00DC38E1"/>
    <w:rsid w:val="00DC3CD1"/>
    <w:rsid w:val="00DC451E"/>
    <w:rsid w:val="00DC6823"/>
    <w:rsid w:val="00DD26D7"/>
    <w:rsid w:val="00DD4346"/>
    <w:rsid w:val="00DD4876"/>
    <w:rsid w:val="00DD66B0"/>
    <w:rsid w:val="00DD73F1"/>
    <w:rsid w:val="00DD7819"/>
    <w:rsid w:val="00DE2558"/>
    <w:rsid w:val="00DE2D0C"/>
    <w:rsid w:val="00DE329A"/>
    <w:rsid w:val="00DE4DE3"/>
    <w:rsid w:val="00DE57FE"/>
    <w:rsid w:val="00DE6CC8"/>
    <w:rsid w:val="00DF03A2"/>
    <w:rsid w:val="00DF063D"/>
    <w:rsid w:val="00DF15F1"/>
    <w:rsid w:val="00DF4491"/>
    <w:rsid w:val="00DF4966"/>
    <w:rsid w:val="00DF4EB3"/>
    <w:rsid w:val="00DF5CB7"/>
    <w:rsid w:val="00DF5F6D"/>
    <w:rsid w:val="00DF6DC0"/>
    <w:rsid w:val="00DF7183"/>
    <w:rsid w:val="00DF71E1"/>
    <w:rsid w:val="00DF7588"/>
    <w:rsid w:val="00E025AA"/>
    <w:rsid w:val="00E03B5C"/>
    <w:rsid w:val="00E03E89"/>
    <w:rsid w:val="00E047C2"/>
    <w:rsid w:val="00E057E3"/>
    <w:rsid w:val="00E127DE"/>
    <w:rsid w:val="00E13919"/>
    <w:rsid w:val="00E13950"/>
    <w:rsid w:val="00E14181"/>
    <w:rsid w:val="00E15E53"/>
    <w:rsid w:val="00E17F32"/>
    <w:rsid w:val="00E207D0"/>
    <w:rsid w:val="00E20E7D"/>
    <w:rsid w:val="00E211EE"/>
    <w:rsid w:val="00E2443D"/>
    <w:rsid w:val="00E24F8E"/>
    <w:rsid w:val="00E2657C"/>
    <w:rsid w:val="00E31A5C"/>
    <w:rsid w:val="00E31EAB"/>
    <w:rsid w:val="00E33758"/>
    <w:rsid w:val="00E33A74"/>
    <w:rsid w:val="00E33C91"/>
    <w:rsid w:val="00E34640"/>
    <w:rsid w:val="00E34A6C"/>
    <w:rsid w:val="00E40282"/>
    <w:rsid w:val="00E418A2"/>
    <w:rsid w:val="00E41A57"/>
    <w:rsid w:val="00E426FE"/>
    <w:rsid w:val="00E42A14"/>
    <w:rsid w:val="00E42A94"/>
    <w:rsid w:val="00E451D6"/>
    <w:rsid w:val="00E462C2"/>
    <w:rsid w:val="00E47BF6"/>
    <w:rsid w:val="00E51675"/>
    <w:rsid w:val="00E518BC"/>
    <w:rsid w:val="00E520D3"/>
    <w:rsid w:val="00E529E0"/>
    <w:rsid w:val="00E53673"/>
    <w:rsid w:val="00E547E7"/>
    <w:rsid w:val="00E5595D"/>
    <w:rsid w:val="00E56B67"/>
    <w:rsid w:val="00E60483"/>
    <w:rsid w:val="00E61256"/>
    <w:rsid w:val="00E65634"/>
    <w:rsid w:val="00E6752A"/>
    <w:rsid w:val="00E6759F"/>
    <w:rsid w:val="00E70AC6"/>
    <w:rsid w:val="00E71457"/>
    <w:rsid w:val="00E72571"/>
    <w:rsid w:val="00E75F3A"/>
    <w:rsid w:val="00E76130"/>
    <w:rsid w:val="00E76912"/>
    <w:rsid w:val="00E805E8"/>
    <w:rsid w:val="00E80992"/>
    <w:rsid w:val="00E81FB0"/>
    <w:rsid w:val="00E82D96"/>
    <w:rsid w:val="00E83876"/>
    <w:rsid w:val="00E85DD0"/>
    <w:rsid w:val="00E87569"/>
    <w:rsid w:val="00E92F20"/>
    <w:rsid w:val="00E964E7"/>
    <w:rsid w:val="00E969BC"/>
    <w:rsid w:val="00E96B91"/>
    <w:rsid w:val="00E97444"/>
    <w:rsid w:val="00E97917"/>
    <w:rsid w:val="00EA04E2"/>
    <w:rsid w:val="00EA352D"/>
    <w:rsid w:val="00EA61C1"/>
    <w:rsid w:val="00EB107E"/>
    <w:rsid w:val="00EB11B5"/>
    <w:rsid w:val="00EB2475"/>
    <w:rsid w:val="00EB278A"/>
    <w:rsid w:val="00EB49F0"/>
    <w:rsid w:val="00EC2988"/>
    <w:rsid w:val="00EC3DB7"/>
    <w:rsid w:val="00EC59D8"/>
    <w:rsid w:val="00EC63A3"/>
    <w:rsid w:val="00EC7636"/>
    <w:rsid w:val="00ED02BA"/>
    <w:rsid w:val="00ED08C3"/>
    <w:rsid w:val="00ED141B"/>
    <w:rsid w:val="00ED27E2"/>
    <w:rsid w:val="00ED2E99"/>
    <w:rsid w:val="00ED4E81"/>
    <w:rsid w:val="00ED50A6"/>
    <w:rsid w:val="00ED5362"/>
    <w:rsid w:val="00ED5579"/>
    <w:rsid w:val="00ED7053"/>
    <w:rsid w:val="00ED7B2B"/>
    <w:rsid w:val="00ED7FAF"/>
    <w:rsid w:val="00EE0DC3"/>
    <w:rsid w:val="00EE26B3"/>
    <w:rsid w:val="00EE2AA8"/>
    <w:rsid w:val="00EE301D"/>
    <w:rsid w:val="00EE371C"/>
    <w:rsid w:val="00EE54A2"/>
    <w:rsid w:val="00EE593F"/>
    <w:rsid w:val="00EE5AA9"/>
    <w:rsid w:val="00EE5E7F"/>
    <w:rsid w:val="00EE5EA1"/>
    <w:rsid w:val="00EE665C"/>
    <w:rsid w:val="00EE6D66"/>
    <w:rsid w:val="00EF2E13"/>
    <w:rsid w:val="00EF492C"/>
    <w:rsid w:val="00EF5545"/>
    <w:rsid w:val="00EF6F91"/>
    <w:rsid w:val="00EF72BE"/>
    <w:rsid w:val="00F02BCC"/>
    <w:rsid w:val="00F031FC"/>
    <w:rsid w:val="00F03A59"/>
    <w:rsid w:val="00F0421E"/>
    <w:rsid w:val="00F04EBE"/>
    <w:rsid w:val="00F05040"/>
    <w:rsid w:val="00F06A25"/>
    <w:rsid w:val="00F07F53"/>
    <w:rsid w:val="00F1047D"/>
    <w:rsid w:val="00F10DE8"/>
    <w:rsid w:val="00F10E13"/>
    <w:rsid w:val="00F11CEA"/>
    <w:rsid w:val="00F1259D"/>
    <w:rsid w:val="00F12A49"/>
    <w:rsid w:val="00F139BF"/>
    <w:rsid w:val="00F13A8B"/>
    <w:rsid w:val="00F15C45"/>
    <w:rsid w:val="00F1602D"/>
    <w:rsid w:val="00F1624C"/>
    <w:rsid w:val="00F16BE8"/>
    <w:rsid w:val="00F174C6"/>
    <w:rsid w:val="00F215E2"/>
    <w:rsid w:val="00F222FB"/>
    <w:rsid w:val="00F25FB2"/>
    <w:rsid w:val="00F2615D"/>
    <w:rsid w:val="00F265B8"/>
    <w:rsid w:val="00F27685"/>
    <w:rsid w:val="00F279FF"/>
    <w:rsid w:val="00F27BEA"/>
    <w:rsid w:val="00F27E86"/>
    <w:rsid w:val="00F320D7"/>
    <w:rsid w:val="00F3527A"/>
    <w:rsid w:val="00F35C19"/>
    <w:rsid w:val="00F36B20"/>
    <w:rsid w:val="00F37CD2"/>
    <w:rsid w:val="00F409C3"/>
    <w:rsid w:val="00F426A9"/>
    <w:rsid w:val="00F42D27"/>
    <w:rsid w:val="00F42DB7"/>
    <w:rsid w:val="00F44E9E"/>
    <w:rsid w:val="00F45162"/>
    <w:rsid w:val="00F45B9C"/>
    <w:rsid w:val="00F52159"/>
    <w:rsid w:val="00F52B99"/>
    <w:rsid w:val="00F53474"/>
    <w:rsid w:val="00F54BF9"/>
    <w:rsid w:val="00F55148"/>
    <w:rsid w:val="00F5715B"/>
    <w:rsid w:val="00F577DF"/>
    <w:rsid w:val="00F628FC"/>
    <w:rsid w:val="00F62F51"/>
    <w:rsid w:val="00F65623"/>
    <w:rsid w:val="00F65E7B"/>
    <w:rsid w:val="00F66A5B"/>
    <w:rsid w:val="00F67752"/>
    <w:rsid w:val="00F704D6"/>
    <w:rsid w:val="00F71F92"/>
    <w:rsid w:val="00F739A5"/>
    <w:rsid w:val="00F747DC"/>
    <w:rsid w:val="00F74DB9"/>
    <w:rsid w:val="00F7519E"/>
    <w:rsid w:val="00F763C6"/>
    <w:rsid w:val="00F80BDC"/>
    <w:rsid w:val="00F83368"/>
    <w:rsid w:val="00F84FF4"/>
    <w:rsid w:val="00F9033B"/>
    <w:rsid w:val="00F94855"/>
    <w:rsid w:val="00F95ACE"/>
    <w:rsid w:val="00F95DE3"/>
    <w:rsid w:val="00F95E56"/>
    <w:rsid w:val="00F9699A"/>
    <w:rsid w:val="00FA0510"/>
    <w:rsid w:val="00FA0B26"/>
    <w:rsid w:val="00FA1027"/>
    <w:rsid w:val="00FA2928"/>
    <w:rsid w:val="00FA4CBD"/>
    <w:rsid w:val="00FA77A9"/>
    <w:rsid w:val="00FA7C6F"/>
    <w:rsid w:val="00FB1DDF"/>
    <w:rsid w:val="00FB2AD2"/>
    <w:rsid w:val="00FB49A1"/>
    <w:rsid w:val="00FB56BD"/>
    <w:rsid w:val="00FC1516"/>
    <w:rsid w:val="00FC24D8"/>
    <w:rsid w:val="00FC4F00"/>
    <w:rsid w:val="00FC6F78"/>
    <w:rsid w:val="00FC7C41"/>
    <w:rsid w:val="00FD045C"/>
    <w:rsid w:val="00FD5546"/>
    <w:rsid w:val="00FD5EE1"/>
    <w:rsid w:val="00FE2011"/>
    <w:rsid w:val="00FE2634"/>
    <w:rsid w:val="00FE3EE5"/>
    <w:rsid w:val="00FE5264"/>
    <w:rsid w:val="00FE5F54"/>
    <w:rsid w:val="00FE6458"/>
    <w:rsid w:val="00FE6637"/>
    <w:rsid w:val="00FE6AEC"/>
    <w:rsid w:val="00FE70D0"/>
    <w:rsid w:val="00FE79FB"/>
    <w:rsid w:val="00FF014B"/>
    <w:rsid w:val="00FF0340"/>
    <w:rsid w:val="00FF16FE"/>
    <w:rsid w:val="00FF208C"/>
    <w:rsid w:val="00FF2F62"/>
    <w:rsid w:val="00FF4C3E"/>
    <w:rsid w:val="00FF5C9C"/>
    <w:rsid w:val="00FF629A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軟正黑體" w:eastAsiaTheme="minorEastAsia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rFonts w:eastAsia="微軟正黑體"/>
      <w:color w:val="000000"/>
    </w:rPr>
  </w:style>
  <w:style w:type="paragraph" w:styleId="af9">
    <w:name w:val="footnote text"/>
    <w:basedOn w:val="a"/>
    <w:link w:val="afa"/>
    <w:uiPriority w:val="99"/>
    <w:semiHidden/>
    <w:unhideWhenUsed/>
    <w:rsid w:val="00140AEC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140AE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40AEC"/>
    <w:rPr>
      <w:vertAlign w:val="superscript"/>
    </w:rPr>
  </w:style>
  <w:style w:type="character" w:styleId="afc">
    <w:name w:val="Emphasis"/>
    <w:basedOn w:val="a0"/>
    <w:uiPriority w:val="20"/>
    <w:qFormat/>
    <w:rsid w:val="003530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9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88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2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Props1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4833</TotalTime>
  <Pages>7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712</cp:revision>
  <cp:lastPrinted>2023-04-17T03:40:00Z</cp:lastPrinted>
  <dcterms:created xsi:type="dcterms:W3CDTF">2022-10-05T08:20:00Z</dcterms:created>
  <dcterms:modified xsi:type="dcterms:W3CDTF">2023-09-08T10:04:00Z</dcterms:modified>
</cp:coreProperties>
</file>